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E4C10" w14:textId="77777777" w:rsidR="002C6DE8" w:rsidRPr="00D17869" w:rsidRDefault="002C6DE8" w:rsidP="00D17869">
      <w:pPr>
        <w:pStyle w:val="afff6"/>
        <w:spacing w:line="360" w:lineRule="atLeast"/>
        <w:rPr>
          <w:rFonts w:ascii="David" w:hAnsi="David"/>
          <w:color w:val="080908"/>
          <w:rtl/>
        </w:rPr>
      </w:pPr>
      <w:bookmarkStart w:id="0" w:name="_Hlk72392652"/>
      <w:r w:rsidRPr="00D17869">
        <w:rPr>
          <w:rFonts w:ascii="David" w:hAnsi="David" w:hint="cs"/>
          <w:color w:val="080908"/>
          <w:rtl/>
        </w:rPr>
        <w:t>משרד</w:t>
      </w:r>
      <w:r w:rsidRPr="00D17869">
        <w:rPr>
          <w:rFonts w:ascii="David" w:hAnsi="David"/>
          <w:color w:val="080908"/>
          <w:rtl/>
        </w:rPr>
        <w:t xml:space="preserve"> </w:t>
      </w:r>
      <w:r w:rsidRPr="00D17869">
        <w:rPr>
          <w:rFonts w:ascii="David" w:hAnsi="David" w:hint="cs"/>
          <w:color w:val="080908"/>
          <w:rtl/>
        </w:rPr>
        <w:t>הכלכלה</w:t>
      </w:r>
      <w:r w:rsidRPr="00D17869">
        <w:rPr>
          <w:rFonts w:ascii="David" w:hAnsi="David"/>
          <w:color w:val="080908"/>
          <w:rtl/>
        </w:rPr>
        <w:t xml:space="preserve"> </w:t>
      </w:r>
      <w:r w:rsidRPr="00D17869">
        <w:rPr>
          <w:rFonts w:ascii="David" w:hAnsi="David" w:hint="cs"/>
          <w:color w:val="080908"/>
          <w:rtl/>
        </w:rPr>
        <w:t>ו</w:t>
      </w:r>
      <w:r w:rsidR="00DF622D" w:rsidRPr="00D17869">
        <w:rPr>
          <w:rFonts w:ascii="David" w:hAnsi="David" w:hint="cs"/>
          <w:color w:val="080908"/>
          <w:rtl/>
        </w:rPr>
        <w:t>ה</w:t>
      </w:r>
      <w:r w:rsidRPr="00D17869">
        <w:rPr>
          <w:rFonts w:ascii="David" w:hAnsi="David" w:hint="cs"/>
          <w:color w:val="080908"/>
          <w:rtl/>
        </w:rPr>
        <w:t>תעשייה</w:t>
      </w:r>
      <w:r w:rsidR="00DF622D" w:rsidRPr="00D17869">
        <w:rPr>
          <w:rFonts w:ascii="David" w:hAnsi="David"/>
          <w:color w:val="080908"/>
          <w:rtl/>
        </w:rPr>
        <w:br/>
      </w:r>
      <w:r w:rsidR="00DF622D" w:rsidRPr="00D17869">
        <w:rPr>
          <w:rFonts w:ascii="David" w:hAnsi="David" w:hint="cs"/>
          <w:color w:val="080908"/>
          <w:rtl/>
        </w:rPr>
        <w:br/>
      </w:r>
      <w:r w:rsidRPr="00D17869">
        <w:rPr>
          <w:rFonts w:ascii="David" w:hAnsi="David" w:hint="cs"/>
          <w:color w:val="080908"/>
          <w:rtl/>
        </w:rPr>
        <w:t>ועדת</w:t>
      </w:r>
      <w:r w:rsidRPr="00D17869">
        <w:rPr>
          <w:rFonts w:ascii="David" w:hAnsi="David"/>
          <w:color w:val="080908"/>
          <w:rtl/>
        </w:rPr>
        <w:t xml:space="preserve"> </w:t>
      </w:r>
      <w:r w:rsidRPr="00D17869">
        <w:rPr>
          <w:rFonts w:ascii="David" w:hAnsi="David" w:hint="cs"/>
          <w:color w:val="080908"/>
          <w:rtl/>
        </w:rPr>
        <w:t>המכרזים</w:t>
      </w:r>
    </w:p>
    <w:p w14:paraId="27A8EF0F" w14:textId="0A7DDBC1" w:rsidR="002C6DE8" w:rsidRPr="00D17869" w:rsidRDefault="002C6DE8" w:rsidP="00D17869">
      <w:pPr>
        <w:pStyle w:val="afff6"/>
        <w:spacing w:line="360" w:lineRule="atLeast"/>
        <w:rPr>
          <w:rFonts w:ascii="David" w:hAnsi="David"/>
          <w:color w:val="080908"/>
          <w:rtl/>
        </w:rPr>
      </w:pPr>
      <w:r w:rsidRPr="00D17869">
        <w:rPr>
          <w:rFonts w:ascii="David" w:hAnsi="David" w:hint="cs"/>
          <w:color w:val="080908"/>
          <w:rtl/>
        </w:rPr>
        <w:t>מכרז</w:t>
      </w:r>
      <w:r w:rsidRPr="00D17869">
        <w:rPr>
          <w:rFonts w:ascii="David" w:hAnsi="David"/>
          <w:color w:val="080908"/>
          <w:rtl/>
        </w:rPr>
        <w:t xml:space="preserve"> </w:t>
      </w:r>
      <w:r w:rsidRPr="00D17869">
        <w:rPr>
          <w:rFonts w:ascii="David" w:hAnsi="David" w:hint="cs"/>
          <w:color w:val="080908"/>
          <w:rtl/>
        </w:rPr>
        <w:t>מס</w:t>
      </w:r>
      <w:r w:rsidRPr="00D17869">
        <w:rPr>
          <w:rFonts w:ascii="David" w:hAnsi="David"/>
          <w:color w:val="080908"/>
          <w:rtl/>
        </w:rPr>
        <w:t xml:space="preserve">' </w:t>
      </w:r>
      <w:r w:rsidR="00077F4B">
        <w:rPr>
          <w:rFonts w:ascii="David" w:hAnsi="David" w:hint="cs"/>
          <w:color w:val="080908"/>
          <w:rtl/>
        </w:rPr>
        <w:t>10</w:t>
      </w:r>
      <w:r w:rsidR="004F54BD">
        <w:rPr>
          <w:rFonts w:ascii="David" w:hAnsi="David" w:hint="cs"/>
          <w:color w:val="080908"/>
          <w:rtl/>
        </w:rPr>
        <w:t>/24</w:t>
      </w:r>
    </w:p>
    <w:p w14:paraId="16E7E5D9" w14:textId="77777777" w:rsidR="002C6DE8" w:rsidRPr="00D17869" w:rsidRDefault="002C6DE8" w:rsidP="00D17869">
      <w:pPr>
        <w:pStyle w:val="afff6"/>
        <w:spacing w:line="360" w:lineRule="atLeast"/>
        <w:rPr>
          <w:rFonts w:ascii="David" w:hAnsi="David"/>
          <w:color w:val="080908"/>
          <w:szCs w:val="52"/>
          <w:rtl/>
        </w:rPr>
      </w:pPr>
    </w:p>
    <w:p w14:paraId="59696FAD" w14:textId="392F5055" w:rsidR="002C6DE8" w:rsidRPr="00D17869" w:rsidRDefault="00556E42" w:rsidP="00D17869">
      <w:pPr>
        <w:pStyle w:val="afff6"/>
        <w:spacing w:line="360" w:lineRule="atLeast"/>
        <w:rPr>
          <w:rFonts w:ascii="David" w:hAnsi="David"/>
          <w:color w:val="080908"/>
          <w:rtl/>
        </w:rPr>
      </w:pPr>
      <w:bookmarkStart w:id="1" w:name="_Hlk125283980"/>
      <w:r w:rsidRPr="00D17869">
        <w:rPr>
          <w:rFonts w:ascii="David" w:hAnsi="David" w:hint="cs"/>
          <w:color w:val="080908"/>
          <w:rtl/>
        </w:rPr>
        <w:t xml:space="preserve">רכישת שירותי </w:t>
      </w:r>
      <w:r w:rsidR="00AE0C46" w:rsidRPr="00D17869">
        <w:rPr>
          <w:rFonts w:ascii="David" w:hAnsi="David" w:hint="cs"/>
          <w:color w:val="080908"/>
          <w:rtl/>
        </w:rPr>
        <w:t xml:space="preserve">ניהול, תיאום , תכנון, פיקוח וסיוע בשיווק בפרויקטים של </w:t>
      </w:r>
      <w:r w:rsidR="004F54BD">
        <w:rPr>
          <w:rFonts w:ascii="David" w:hAnsi="David" w:hint="cs"/>
          <w:color w:val="080908"/>
          <w:rtl/>
        </w:rPr>
        <w:t>תשתיות ציבוריות ב</w:t>
      </w:r>
      <w:r w:rsidR="00AE0C46" w:rsidRPr="00D17869">
        <w:rPr>
          <w:rFonts w:ascii="David" w:hAnsi="David" w:hint="cs"/>
          <w:color w:val="080908"/>
          <w:rtl/>
        </w:rPr>
        <w:t>משרד הכלכלה והתעשיה</w:t>
      </w:r>
    </w:p>
    <w:bookmarkEnd w:id="0"/>
    <w:bookmarkEnd w:id="1"/>
    <w:p w14:paraId="3CEE2261" w14:textId="17035349" w:rsidR="002C6DE8" w:rsidRPr="008B3612" w:rsidRDefault="00B360A7" w:rsidP="00B360A7">
      <w:pPr>
        <w:spacing w:line="360" w:lineRule="atLeast"/>
        <w:jc w:val="center"/>
        <w:rPr>
          <w:rFonts w:ascii="David" w:hAnsi="David"/>
          <w:b/>
          <w:bCs/>
          <w:color w:val="080908"/>
          <w:sz w:val="36"/>
          <w:szCs w:val="36"/>
          <w:u w:val="single"/>
          <w:rtl/>
        </w:rPr>
      </w:pPr>
      <w:ins w:id="2" w:author="Yaffa Assis" w:date="2024-08-07T14:07:00Z">
        <w:r w:rsidRPr="008B3612">
          <w:rPr>
            <w:rFonts w:ascii="David" w:hAnsi="David" w:hint="cs"/>
            <w:b/>
            <w:bCs/>
            <w:color w:val="080908"/>
            <w:sz w:val="36"/>
            <w:szCs w:val="36"/>
            <w:u w:val="single"/>
            <w:rtl/>
          </w:rPr>
          <w:t>מפרט מכרז מתוקן לאחר מענה לשאלות</w:t>
        </w:r>
      </w:ins>
    </w:p>
    <w:p w14:paraId="07F5A362" w14:textId="4DAD2F08" w:rsidR="00BE2FE2" w:rsidRDefault="00BE2FE2">
      <w:pPr>
        <w:bidi w:val="0"/>
        <w:rPr>
          <w:rFonts w:ascii="David" w:hAnsi="David"/>
          <w:b/>
          <w:bCs/>
          <w:color w:val="080908"/>
          <w:sz w:val="44"/>
          <w:szCs w:val="44"/>
          <w:rtl/>
        </w:rPr>
      </w:pPr>
      <w:r>
        <w:rPr>
          <w:rFonts w:ascii="David" w:hAnsi="David"/>
          <w:b/>
          <w:bCs/>
          <w:color w:val="080908"/>
          <w:sz w:val="44"/>
          <w:szCs w:val="44"/>
          <w:rtl/>
        </w:rPr>
        <w:br w:type="page"/>
      </w:r>
    </w:p>
    <w:p w14:paraId="39EEAE31" w14:textId="77777777" w:rsidR="0080462A" w:rsidRPr="00D17869" w:rsidRDefault="0080462A" w:rsidP="00D17869">
      <w:pPr>
        <w:spacing w:line="360" w:lineRule="atLeast"/>
        <w:jc w:val="center"/>
        <w:rPr>
          <w:rFonts w:ascii="David" w:hAnsi="David"/>
          <w:b/>
          <w:bCs/>
          <w:color w:val="080908"/>
          <w:sz w:val="44"/>
          <w:szCs w:val="44"/>
          <w:rtl/>
        </w:rPr>
      </w:pPr>
    </w:p>
    <w:p w14:paraId="149D4E2B" w14:textId="77777777" w:rsidR="00DF622D"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44"/>
          <w:szCs w:val="44"/>
          <w:rtl/>
        </w:rPr>
        <w:t>משרד</w:t>
      </w:r>
      <w:r w:rsidRPr="00D17869">
        <w:rPr>
          <w:rFonts w:ascii="David" w:hAnsi="David"/>
          <w:b/>
          <w:bCs/>
          <w:color w:val="080908"/>
          <w:sz w:val="44"/>
          <w:szCs w:val="44"/>
          <w:rtl/>
        </w:rPr>
        <w:t xml:space="preserve"> </w:t>
      </w:r>
      <w:r w:rsidRPr="00D17869">
        <w:rPr>
          <w:rFonts w:ascii="David" w:hAnsi="David" w:hint="cs"/>
          <w:b/>
          <w:bCs/>
          <w:color w:val="080908"/>
          <w:sz w:val="44"/>
          <w:szCs w:val="44"/>
          <w:rtl/>
        </w:rPr>
        <w:t>הכלכלה</w:t>
      </w:r>
      <w:r w:rsidRPr="00D17869">
        <w:rPr>
          <w:rFonts w:ascii="David" w:hAnsi="David"/>
          <w:b/>
          <w:bCs/>
          <w:color w:val="080908"/>
          <w:sz w:val="44"/>
          <w:szCs w:val="44"/>
          <w:rtl/>
        </w:rPr>
        <w:t xml:space="preserve"> </w:t>
      </w:r>
      <w:r w:rsidRPr="00D17869">
        <w:rPr>
          <w:rFonts w:ascii="David" w:hAnsi="David" w:hint="cs"/>
          <w:b/>
          <w:bCs/>
          <w:color w:val="080908"/>
          <w:sz w:val="44"/>
          <w:szCs w:val="44"/>
          <w:rtl/>
        </w:rPr>
        <w:t>והתעשייה</w:t>
      </w:r>
    </w:p>
    <w:p w14:paraId="71CC7C38" w14:textId="77777777" w:rsidR="002C6DE8"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24"/>
          <w:rtl/>
        </w:rPr>
        <w:t>ועדת</w:t>
      </w:r>
      <w:r w:rsidRPr="00D17869">
        <w:rPr>
          <w:rFonts w:ascii="David" w:hAnsi="David"/>
          <w:b/>
          <w:bCs/>
          <w:color w:val="080908"/>
          <w:sz w:val="24"/>
          <w:rtl/>
        </w:rPr>
        <w:t xml:space="preserve"> </w:t>
      </w:r>
      <w:r w:rsidRPr="00D17869">
        <w:rPr>
          <w:rFonts w:ascii="David" w:hAnsi="David" w:hint="cs"/>
          <w:b/>
          <w:bCs/>
          <w:color w:val="080908"/>
          <w:sz w:val="24"/>
          <w:rtl/>
        </w:rPr>
        <w:t>המכרזים</w:t>
      </w:r>
    </w:p>
    <w:p w14:paraId="602C485D" w14:textId="11772A60" w:rsidR="00DC3E1C" w:rsidRDefault="00DF622D" w:rsidP="00D17869">
      <w:pPr>
        <w:spacing w:line="360" w:lineRule="atLeast"/>
        <w:jc w:val="center"/>
        <w:rPr>
          <w:rFonts w:ascii="David" w:hAnsi="David"/>
          <w:b/>
          <w:bCs/>
          <w:color w:val="080908"/>
          <w:sz w:val="24"/>
          <w:rtl/>
        </w:rPr>
      </w:pPr>
      <w:r w:rsidRPr="00D17869">
        <w:rPr>
          <w:rFonts w:ascii="David" w:hAnsi="David" w:hint="cs"/>
          <w:b/>
          <w:bCs/>
          <w:color w:val="080908"/>
          <w:sz w:val="24"/>
          <w:rtl/>
        </w:rPr>
        <w:t xml:space="preserve">מכרז מס' </w:t>
      </w:r>
      <w:r w:rsidR="00CE0797">
        <w:rPr>
          <w:rFonts w:ascii="David" w:hAnsi="David" w:hint="cs"/>
          <w:b/>
          <w:bCs/>
          <w:color w:val="080908"/>
          <w:sz w:val="24"/>
          <w:rtl/>
        </w:rPr>
        <w:t>10</w:t>
      </w:r>
      <w:r w:rsidR="00446CBB">
        <w:rPr>
          <w:rFonts w:ascii="David" w:hAnsi="David" w:hint="cs"/>
          <w:b/>
          <w:bCs/>
          <w:color w:val="080908"/>
          <w:sz w:val="24"/>
          <w:rtl/>
        </w:rPr>
        <w:t>/24</w:t>
      </w:r>
      <w:bookmarkStart w:id="3" w:name="_Hlk163470088"/>
    </w:p>
    <w:p w14:paraId="4CC65DD0" w14:textId="75AF4663" w:rsidR="00DF622D" w:rsidRPr="00D17869" w:rsidRDefault="005C391E" w:rsidP="00D17869">
      <w:pPr>
        <w:spacing w:line="360" w:lineRule="atLeast"/>
        <w:jc w:val="center"/>
        <w:rPr>
          <w:rFonts w:ascii="David" w:hAnsi="David"/>
          <w:b/>
          <w:bCs/>
          <w:color w:val="080908"/>
          <w:sz w:val="24"/>
          <w:rtl/>
        </w:rPr>
      </w:pPr>
      <w:r w:rsidRPr="00D17869">
        <w:rPr>
          <w:rFonts w:ascii="David" w:hAnsi="David"/>
          <w:b/>
          <w:bCs/>
          <w:color w:val="080908"/>
          <w:sz w:val="24"/>
          <w:rtl/>
        </w:rPr>
        <w:t xml:space="preserve">רכישת </w:t>
      </w:r>
      <w:bookmarkStart w:id="4" w:name="_Hlk125284963"/>
      <w:r w:rsidRPr="00D17869">
        <w:rPr>
          <w:rFonts w:ascii="David" w:hAnsi="David"/>
          <w:b/>
          <w:bCs/>
          <w:color w:val="080908"/>
          <w:sz w:val="24"/>
          <w:rtl/>
        </w:rPr>
        <w:t xml:space="preserve">שירותי ניהול, תיאום , תכנון, פיקוח וסיוע בשיווק בפרויקטים של </w:t>
      </w:r>
      <w:r w:rsidR="004F54BD">
        <w:rPr>
          <w:rFonts w:ascii="David" w:hAnsi="David" w:hint="cs"/>
          <w:b/>
          <w:bCs/>
          <w:color w:val="080908"/>
          <w:sz w:val="24"/>
          <w:rtl/>
        </w:rPr>
        <w:t>תשתיות ציבוריות ב</w:t>
      </w:r>
      <w:r w:rsidRPr="00D17869">
        <w:rPr>
          <w:rFonts w:ascii="David" w:hAnsi="David"/>
          <w:b/>
          <w:bCs/>
          <w:color w:val="080908"/>
          <w:sz w:val="24"/>
          <w:rtl/>
        </w:rPr>
        <w:t>משרד הכלכלה והתעשיה.</w:t>
      </w:r>
    </w:p>
    <w:bookmarkEnd w:id="3"/>
    <w:bookmarkEnd w:id="4"/>
    <w:p w14:paraId="7109DCEF" w14:textId="64141025" w:rsidR="002C6DE8" w:rsidRPr="00D17869" w:rsidRDefault="005C391E" w:rsidP="00D17869">
      <w:pPr>
        <w:spacing w:after="0" w:line="360" w:lineRule="atLeast"/>
        <w:jc w:val="both"/>
        <w:rPr>
          <w:rFonts w:ascii="David" w:hAnsi="David"/>
          <w:color w:val="080908"/>
          <w:sz w:val="24"/>
          <w:rtl/>
        </w:rPr>
      </w:pP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במש</w:t>
      </w:r>
      <w:r w:rsidR="002C6DE8" w:rsidRPr="00D17869">
        <w:rPr>
          <w:rFonts w:ascii="David" w:hAnsi="David" w:hint="cs"/>
          <w:color w:val="080908"/>
          <w:sz w:val="24"/>
          <w:rtl/>
        </w:rPr>
        <w:t>רד</w:t>
      </w:r>
      <w:r w:rsidR="002C6DE8" w:rsidRPr="00D17869">
        <w:rPr>
          <w:rFonts w:ascii="David" w:hAnsi="David"/>
          <w:color w:val="080908"/>
          <w:sz w:val="24"/>
          <w:rtl/>
        </w:rPr>
        <w:t xml:space="preserve"> </w:t>
      </w:r>
      <w:r w:rsidR="002C6DE8" w:rsidRPr="00D17869">
        <w:rPr>
          <w:rFonts w:ascii="David" w:hAnsi="David" w:hint="cs"/>
          <w:color w:val="080908"/>
          <w:sz w:val="24"/>
          <w:rtl/>
        </w:rPr>
        <w:t>הכלכלה</w:t>
      </w:r>
      <w:r w:rsidR="002C6DE8" w:rsidRPr="00D17869">
        <w:rPr>
          <w:rFonts w:ascii="David" w:hAnsi="David"/>
          <w:color w:val="080908"/>
          <w:sz w:val="24"/>
          <w:rtl/>
        </w:rPr>
        <w:t xml:space="preserve"> </w:t>
      </w:r>
      <w:r w:rsidR="002C6DE8" w:rsidRPr="00D17869">
        <w:rPr>
          <w:rFonts w:ascii="David" w:hAnsi="David" w:hint="cs"/>
          <w:color w:val="080908"/>
          <w:sz w:val="24"/>
          <w:rtl/>
        </w:rPr>
        <w:t>והתעשייה</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Fonts w:ascii="David" w:hAnsi="David" w:hint="cs"/>
          <w:color w:val="080908"/>
          <w:sz w:val="24"/>
          <w:rtl/>
        </w:rPr>
        <w:t>בהתאמה</w:t>
      </w:r>
      <w:r w:rsidR="002C6DE8" w:rsidRPr="00D17869">
        <w:rPr>
          <w:rFonts w:ascii="David" w:hAnsi="David"/>
          <w:color w:val="080908"/>
          <w:sz w:val="24"/>
          <w:rtl/>
        </w:rPr>
        <w:t>: "</w:t>
      </w:r>
      <w:r w:rsidR="002C6DE8" w:rsidRPr="00D17869">
        <w:rPr>
          <w:rFonts w:ascii="David" w:hAnsi="David" w:hint="cs"/>
          <w:color w:val="080908"/>
          <w:sz w:val="24"/>
          <w:rtl/>
        </w:rPr>
        <w:t>היחידה</w:t>
      </w:r>
      <w:r w:rsidR="002C6DE8" w:rsidRPr="00D17869">
        <w:rPr>
          <w:rFonts w:ascii="David" w:hAnsi="David"/>
          <w:color w:val="080908"/>
          <w:sz w:val="24"/>
          <w:rtl/>
        </w:rPr>
        <w:t>"</w:t>
      </w:r>
      <w:r w:rsidR="00053713" w:rsidRPr="00D17869">
        <w:rPr>
          <w:rFonts w:ascii="David" w:hAnsi="David" w:hint="cs"/>
          <w:color w:val="080908"/>
          <w:sz w:val="24"/>
          <w:rtl/>
        </w:rPr>
        <w:t>/"</w:t>
      </w:r>
      <w:proofErr w:type="spellStart"/>
      <w:r w:rsidR="00053713" w:rsidRPr="00D17869">
        <w:rPr>
          <w:rFonts w:ascii="David" w:hAnsi="David" w:hint="cs"/>
          <w:color w:val="080908"/>
          <w:sz w:val="24"/>
          <w:rtl/>
        </w:rPr>
        <w:t>המינהל</w:t>
      </w:r>
      <w:proofErr w:type="spellEnd"/>
      <w:r w:rsidR="00053713" w:rsidRPr="00D17869">
        <w:rPr>
          <w:rFonts w:ascii="David" w:hAnsi="David" w:hint="cs"/>
          <w:color w:val="080908"/>
          <w:sz w:val="24"/>
          <w:rtl/>
        </w:rPr>
        <w:t>"</w:t>
      </w:r>
      <w:r w:rsidR="002C6DE8" w:rsidRPr="00D17869">
        <w:rPr>
          <w:rFonts w:ascii="David" w:hAnsi="David"/>
          <w:color w:val="080908"/>
          <w:sz w:val="24"/>
          <w:rtl/>
        </w:rPr>
        <w:t>,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באמצעות</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המשרדית</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מזמין</w:t>
      </w:r>
      <w:r w:rsidR="007070F0" w:rsidRPr="00D17869">
        <w:rPr>
          <w:rFonts w:ascii="David" w:hAnsi="David" w:hint="cs"/>
          <w:color w:val="080908"/>
          <w:sz w:val="24"/>
          <w:rtl/>
        </w:rPr>
        <w:t xml:space="preserve"> </w:t>
      </w:r>
      <w:r w:rsidR="002C6DE8" w:rsidRPr="00D17869">
        <w:rPr>
          <w:rFonts w:ascii="David" w:hAnsi="David"/>
          <w:color w:val="080908"/>
          <w:sz w:val="24"/>
          <w:rtl/>
        </w:rPr>
        <w:t xml:space="preserve"> </w:t>
      </w:r>
      <w:r w:rsidR="002C6DE8" w:rsidRPr="00D17869">
        <w:rPr>
          <w:rFonts w:ascii="David" w:hAnsi="David" w:hint="cs"/>
          <w:color w:val="080908"/>
          <w:sz w:val="24"/>
          <w:rtl/>
        </w:rPr>
        <w:t>בזה</w:t>
      </w:r>
      <w:r w:rsidR="002C6DE8" w:rsidRPr="00D17869">
        <w:rPr>
          <w:rFonts w:ascii="David" w:hAnsi="David"/>
          <w:color w:val="080908"/>
          <w:sz w:val="24"/>
          <w:rtl/>
        </w:rPr>
        <w:t xml:space="preserve"> </w:t>
      </w:r>
      <w:r w:rsidR="002C6DE8" w:rsidRPr="00D17869">
        <w:rPr>
          <w:rFonts w:ascii="David" w:hAnsi="David" w:hint="cs"/>
          <w:color w:val="080908"/>
          <w:sz w:val="24"/>
          <w:rtl/>
        </w:rPr>
        <w:t>הצעות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שירותי</w:t>
      </w:r>
      <w:r w:rsidR="002C6DE8" w:rsidRPr="00D17869">
        <w:rPr>
          <w:rFonts w:ascii="David" w:hAnsi="David"/>
          <w:color w:val="080908"/>
          <w:sz w:val="24"/>
          <w:rtl/>
        </w:rPr>
        <w:t xml:space="preserve"> </w:t>
      </w:r>
      <w:r w:rsidRPr="00D17869">
        <w:rPr>
          <w:rFonts w:ascii="David" w:hAnsi="David"/>
          <w:color w:val="080908"/>
          <w:sz w:val="24"/>
          <w:rtl/>
        </w:rPr>
        <w:t xml:space="preserve"> ניהול, תיאום , תכנון, פיקוח וסיוע בשיווק בפרויקטים של </w:t>
      </w:r>
      <w:r w:rsidR="004F54BD">
        <w:rPr>
          <w:rFonts w:ascii="David" w:hAnsi="David" w:hint="cs"/>
          <w:color w:val="080908"/>
          <w:sz w:val="24"/>
          <w:rtl/>
        </w:rPr>
        <w:t>תשתיות ציבוריות ב</w:t>
      </w:r>
      <w:r w:rsidRPr="00D17869">
        <w:rPr>
          <w:rFonts w:ascii="David" w:hAnsi="David"/>
          <w:color w:val="080908"/>
          <w:sz w:val="24"/>
          <w:rtl/>
        </w:rPr>
        <w:t>משרד הכלכלה והתעשיה.</w:t>
      </w:r>
    </w:p>
    <w:p w14:paraId="226DBE01" w14:textId="77777777" w:rsidR="005C391E" w:rsidRPr="00D17869" w:rsidRDefault="005C391E" w:rsidP="00D17869">
      <w:pPr>
        <w:spacing w:after="0" w:line="360" w:lineRule="atLeast"/>
        <w:jc w:val="both"/>
        <w:rPr>
          <w:rFonts w:ascii="David" w:hAnsi="David"/>
          <w:color w:val="080908"/>
          <w:sz w:val="24"/>
          <w:rtl/>
        </w:rPr>
      </w:pPr>
    </w:p>
    <w:p w14:paraId="671EE588" w14:textId="77777777" w:rsidR="004B32BF"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כותרות</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התמצאות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4B32BF" w:rsidRPr="00D17869">
        <w:rPr>
          <w:rFonts w:ascii="David" w:hAnsi="David"/>
          <w:color w:val="080908"/>
          <w:sz w:val="24"/>
          <w:rtl/>
        </w:rPr>
        <w:t>.</w:t>
      </w:r>
    </w:p>
    <w:p w14:paraId="275882F3"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בלשון</w:t>
      </w:r>
      <w:r w:rsidRPr="00D17869">
        <w:rPr>
          <w:rFonts w:ascii="David" w:hAnsi="David"/>
          <w:color w:val="080908"/>
          <w:sz w:val="24"/>
          <w:rtl/>
        </w:rPr>
        <w:t xml:space="preserve"> </w:t>
      </w:r>
      <w:r w:rsidRPr="00D17869">
        <w:rPr>
          <w:rFonts w:ascii="David" w:hAnsi="David" w:hint="cs"/>
          <w:color w:val="080908"/>
          <w:sz w:val="24"/>
          <w:rtl/>
        </w:rPr>
        <w:t>זכר</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נוחות</w:t>
      </w:r>
      <w:r w:rsidRPr="00D17869">
        <w:rPr>
          <w:rFonts w:ascii="David" w:hAnsi="David"/>
          <w:color w:val="080908"/>
          <w:sz w:val="24"/>
          <w:rtl/>
        </w:rPr>
        <w:t xml:space="preserve"> </w:t>
      </w:r>
      <w:r w:rsidRPr="00D17869">
        <w:rPr>
          <w:rFonts w:ascii="David" w:hAnsi="David" w:hint="cs"/>
          <w:color w:val="080908"/>
          <w:sz w:val="24"/>
          <w:rtl/>
        </w:rPr>
        <w:t>בלד</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מיועד</w:t>
      </w:r>
      <w:r w:rsidRPr="00D17869">
        <w:rPr>
          <w:rFonts w:ascii="David" w:hAnsi="David"/>
          <w:color w:val="080908"/>
          <w:sz w:val="24"/>
          <w:rtl/>
        </w:rPr>
        <w:t xml:space="preserve"> </w:t>
      </w:r>
      <w:r w:rsidRPr="00D17869">
        <w:rPr>
          <w:rFonts w:ascii="David" w:hAnsi="David" w:hint="cs"/>
          <w:color w:val="080908"/>
          <w:sz w:val="24"/>
          <w:rtl/>
        </w:rPr>
        <w:t>לגברים</w:t>
      </w:r>
      <w:r w:rsidRPr="00D17869">
        <w:rPr>
          <w:rFonts w:ascii="David" w:hAnsi="David"/>
          <w:color w:val="080908"/>
          <w:sz w:val="24"/>
          <w:rtl/>
        </w:rPr>
        <w:t xml:space="preserve"> </w:t>
      </w:r>
      <w:r w:rsidRPr="00D17869">
        <w:rPr>
          <w:rFonts w:ascii="David" w:hAnsi="David" w:hint="cs"/>
          <w:color w:val="080908"/>
          <w:sz w:val="24"/>
          <w:rtl/>
        </w:rPr>
        <w:t>ונשים</w:t>
      </w:r>
      <w:r w:rsidRPr="00D17869">
        <w:rPr>
          <w:rFonts w:ascii="David" w:hAnsi="David"/>
          <w:color w:val="080908"/>
          <w:sz w:val="24"/>
          <w:rtl/>
        </w:rPr>
        <w:t xml:space="preserve"> </w:t>
      </w:r>
      <w:r w:rsidRPr="00D17869">
        <w:rPr>
          <w:rFonts w:ascii="David" w:hAnsi="David" w:hint="cs"/>
          <w:color w:val="080908"/>
          <w:sz w:val="24"/>
          <w:rtl/>
        </w:rPr>
        <w:t>כאחד</w:t>
      </w:r>
      <w:r w:rsidRPr="00D17869">
        <w:rPr>
          <w:rFonts w:ascii="David" w:hAnsi="David"/>
          <w:color w:val="080908"/>
          <w:sz w:val="24"/>
          <w:rtl/>
        </w:rPr>
        <w:t>.</w:t>
      </w:r>
    </w:p>
    <w:p w14:paraId="09A47760" w14:textId="77777777" w:rsidR="002C6DE8" w:rsidRPr="00D17869" w:rsidRDefault="002C6DE8" w:rsidP="00D17869">
      <w:pPr>
        <w:spacing w:after="0" w:line="360" w:lineRule="atLeast"/>
        <w:rPr>
          <w:rFonts w:ascii="David" w:hAnsi="David"/>
          <w:color w:val="080908"/>
          <w:sz w:val="24"/>
          <w:rtl/>
        </w:rPr>
      </w:pPr>
    </w:p>
    <w:p w14:paraId="05846237" w14:textId="77777777" w:rsidR="007363F3" w:rsidRPr="00D17869" w:rsidRDefault="002C6DE8" w:rsidP="00D17869">
      <w:pPr>
        <w:spacing w:after="0" w:line="360" w:lineRule="atLeast"/>
        <w:rPr>
          <w:rFonts w:ascii="David" w:hAnsi="David"/>
          <w:b/>
          <w:bCs/>
          <w:color w:val="080908"/>
          <w:sz w:val="32"/>
          <w:szCs w:val="32"/>
          <w:rtl/>
        </w:rPr>
      </w:pPr>
      <w:r w:rsidRPr="00D17869">
        <w:rPr>
          <w:rFonts w:ascii="David" w:hAnsi="David" w:hint="cs"/>
          <w:b/>
          <w:bCs/>
          <w:color w:val="080908"/>
          <w:sz w:val="32"/>
          <w:szCs w:val="32"/>
          <w:rtl/>
        </w:rPr>
        <w:t>תוכן</w:t>
      </w:r>
      <w:r w:rsidRPr="00D17869">
        <w:rPr>
          <w:rFonts w:ascii="David" w:hAnsi="David"/>
          <w:b/>
          <w:bCs/>
          <w:color w:val="080908"/>
          <w:sz w:val="32"/>
          <w:szCs w:val="32"/>
          <w:rtl/>
        </w:rPr>
        <w:t xml:space="preserve"> </w:t>
      </w:r>
      <w:r w:rsidRPr="00D17869">
        <w:rPr>
          <w:rFonts w:ascii="David" w:hAnsi="David" w:hint="cs"/>
          <w:b/>
          <w:bCs/>
          <w:color w:val="080908"/>
          <w:sz w:val="32"/>
          <w:szCs w:val="32"/>
          <w:rtl/>
        </w:rPr>
        <w:t>עניינים</w:t>
      </w:r>
    </w:p>
    <w:p w14:paraId="42B87E4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טבלת ריכוז מועדים..............................................................................................................</w:t>
      </w:r>
    </w:p>
    <w:p w14:paraId="3AD0EFF0"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הגדרות................................................................................................................................</w:t>
      </w:r>
    </w:p>
    <w:p w14:paraId="7C919FFA"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רקע....................................................................................................................................</w:t>
      </w:r>
    </w:p>
    <w:p w14:paraId="79B33932"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השירותים הנדרשים.............................................................................................................</w:t>
      </w:r>
    </w:p>
    <w:p w14:paraId="6BA62B46"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תקופת ההתקשרות...............................................................................................................</w:t>
      </w:r>
    </w:p>
    <w:p w14:paraId="60D6FCDC" w14:textId="77777777" w:rsidR="007363F3" w:rsidRPr="00D17869" w:rsidRDefault="007363F3" w:rsidP="00D17869">
      <w:pPr>
        <w:spacing w:after="0" w:line="360" w:lineRule="atLeast"/>
        <w:ind w:left="3093" w:hanging="3093"/>
        <w:rPr>
          <w:rFonts w:ascii="David" w:hAnsi="David"/>
          <w:color w:val="080908"/>
          <w:sz w:val="24"/>
          <w:rtl/>
        </w:rPr>
      </w:pPr>
      <w:r w:rsidRPr="00D17869">
        <w:rPr>
          <w:rFonts w:ascii="David" w:hAnsi="David" w:hint="cs"/>
          <w:color w:val="080908"/>
          <w:sz w:val="24"/>
          <w:rtl/>
        </w:rPr>
        <w:t>הליך בחינת ההצעות ובחירת הספק הזוכה  ............................................................................</w:t>
      </w:r>
    </w:p>
    <w:p w14:paraId="32AF7B6F"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תנאים מוקדמים להשתתפות במכרז (תנאי סף) .......................................................................</w:t>
      </w:r>
    </w:p>
    <w:p w14:paraId="111F204D"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אמות מידה ומשקולות לבחירת ההצעה הזוכה ........................................................................</w:t>
      </w:r>
    </w:p>
    <w:p w14:paraId="7226EEAE"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הוראות בדבר הגשת ההצעה..................................................................................................</w:t>
      </w:r>
    </w:p>
    <w:p w14:paraId="5A9F78B4"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התחייבויות הספק הזוכה......................................................................................................</w:t>
      </w:r>
    </w:p>
    <w:p w14:paraId="32E6760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התמורה..............................................................................................................................</w:t>
      </w:r>
    </w:p>
    <w:p w14:paraId="4E4A757B"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פיצויים מוסכמים................................................................................................................</w:t>
      </w:r>
    </w:p>
    <w:p w14:paraId="1989DD7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היררכיה בין המכרז להסכם ..................................................................................................</w:t>
      </w:r>
    </w:p>
    <w:p w14:paraId="590188F3"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שאלות והבהרות ..................................................................................................................</w:t>
      </w:r>
    </w:p>
    <w:p w14:paraId="2AEFBC01"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עיון במסמכים......................................................................................................................</w:t>
      </w:r>
    </w:p>
    <w:p w14:paraId="4A0C3127"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רשימת נספחים....................................................................................................................</w:t>
      </w:r>
    </w:p>
    <w:p w14:paraId="50C68740" w14:textId="77777777" w:rsidR="007363F3" w:rsidRPr="00D17869" w:rsidRDefault="007363F3" w:rsidP="00D17869">
      <w:pPr>
        <w:spacing w:after="0" w:line="360" w:lineRule="atLeast"/>
        <w:rPr>
          <w:rFonts w:ascii="David" w:hAnsi="David"/>
          <w:color w:val="080908"/>
          <w:sz w:val="24"/>
          <w:rtl/>
        </w:rPr>
      </w:pPr>
    </w:p>
    <w:p w14:paraId="6B3F732C" w14:textId="77777777" w:rsidR="007363F3" w:rsidRPr="00D17869" w:rsidRDefault="007363F3" w:rsidP="00D17869">
      <w:pPr>
        <w:bidi w:val="0"/>
        <w:spacing w:line="360" w:lineRule="atLeast"/>
        <w:rPr>
          <w:rFonts w:ascii="David" w:hAnsi="David"/>
          <w:b/>
          <w:bCs/>
          <w:color w:val="080908"/>
          <w:sz w:val="28"/>
          <w:szCs w:val="28"/>
        </w:rPr>
      </w:pPr>
      <w:bookmarkStart w:id="5" w:name="_Toc496609901"/>
      <w:r w:rsidRPr="00D17869">
        <w:rPr>
          <w:rFonts w:ascii="David" w:hAnsi="David"/>
          <w:color w:val="080908"/>
          <w:sz w:val="24"/>
        </w:rPr>
        <w:br w:type="page"/>
      </w:r>
    </w:p>
    <w:p w14:paraId="7C323F6A"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lastRenderedPageBreak/>
        <w:t>טבלת</w:t>
      </w:r>
      <w:r w:rsidRPr="00D17869">
        <w:rPr>
          <w:rFonts w:ascii="David" w:hAnsi="David"/>
          <w:color w:val="080908"/>
          <w:rtl/>
        </w:rPr>
        <w:t xml:space="preserve"> </w:t>
      </w:r>
      <w:r w:rsidRPr="00D17869">
        <w:rPr>
          <w:rFonts w:ascii="David" w:hAnsi="David" w:hint="cs"/>
          <w:color w:val="080908"/>
          <w:rtl/>
        </w:rPr>
        <w:t>ריכוז</w:t>
      </w:r>
      <w:r w:rsidRPr="00D17869">
        <w:rPr>
          <w:rFonts w:ascii="David" w:hAnsi="David"/>
          <w:color w:val="080908"/>
          <w:rtl/>
        </w:rPr>
        <w:t xml:space="preserve"> </w:t>
      </w:r>
      <w:r w:rsidRPr="00D17869">
        <w:rPr>
          <w:rFonts w:ascii="David" w:hAnsi="David" w:hint="cs"/>
          <w:color w:val="080908"/>
          <w:rtl/>
        </w:rPr>
        <w:t>מועדים</w:t>
      </w:r>
      <w:bookmarkEnd w:id="5"/>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17869" w14:paraId="49FB0B53" w14:textId="77777777" w:rsidTr="00D17869">
        <w:trPr>
          <w:cantSplit/>
        </w:trPr>
        <w:tc>
          <w:tcPr>
            <w:tcW w:w="3984" w:type="dxa"/>
            <w:shd w:val="clear" w:color="auto" w:fill="auto"/>
          </w:tcPr>
          <w:p w14:paraId="2EB7BD05"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פעילות</w:t>
            </w:r>
          </w:p>
        </w:tc>
        <w:tc>
          <w:tcPr>
            <w:tcW w:w="3952" w:type="dxa"/>
            <w:shd w:val="clear" w:color="auto" w:fill="auto"/>
          </w:tcPr>
          <w:p w14:paraId="59DB37DD"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p>
        </w:tc>
      </w:tr>
      <w:tr w:rsidR="002C6DE8" w:rsidRPr="00D17869" w14:paraId="62AE2CB8" w14:textId="77777777" w:rsidTr="00D17869">
        <w:trPr>
          <w:cantSplit/>
          <w:trHeight w:val="299"/>
        </w:trPr>
        <w:tc>
          <w:tcPr>
            <w:tcW w:w="3984" w:type="dxa"/>
            <w:shd w:val="clear" w:color="auto" w:fill="auto"/>
          </w:tcPr>
          <w:p w14:paraId="3EEE5A86"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המכרז</w:t>
            </w:r>
          </w:p>
        </w:tc>
        <w:tc>
          <w:tcPr>
            <w:tcW w:w="3952" w:type="dxa"/>
            <w:shd w:val="clear" w:color="auto" w:fill="auto"/>
          </w:tcPr>
          <w:p w14:paraId="5913ABAF" w14:textId="13D121B2" w:rsidR="002C6DE8" w:rsidRPr="00D17869" w:rsidRDefault="00C37B0B" w:rsidP="00D17869">
            <w:pPr>
              <w:pStyle w:val="a8"/>
              <w:spacing w:line="360" w:lineRule="atLeast"/>
              <w:ind w:left="0"/>
              <w:rPr>
                <w:rFonts w:ascii="David" w:hAnsi="David"/>
                <w:color w:val="080908"/>
                <w:sz w:val="24"/>
                <w:rtl/>
              </w:rPr>
            </w:pPr>
            <w:r>
              <w:rPr>
                <w:rFonts w:ascii="David" w:hAnsi="David" w:hint="cs"/>
                <w:color w:val="080908"/>
                <w:sz w:val="24"/>
                <w:rtl/>
              </w:rPr>
              <w:t>1/7/2024</w:t>
            </w:r>
          </w:p>
        </w:tc>
      </w:tr>
      <w:tr w:rsidR="002C6F69" w:rsidRPr="00D17869" w14:paraId="65AD3842" w14:textId="77777777" w:rsidTr="00D17869">
        <w:trPr>
          <w:cantSplit/>
        </w:trPr>
        <w:tc>
          <w:tcPr>
            <w:tcW w:w="3984" w:type="dxa"/>
            <w:shd w:val="clear" w:color="auto" w:fill="auto"/>
          </w:tcPr>
          <w:p w14:paraId="4EF66802" w14:textId="31189D89" w:rsidR="002C6F69" w:rsidRPr="00D17869" w:rsidRDefault="002C6F69"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אחרון להגשת השאלות</w:t>
            </w:r>
            <w:r w:rsidRPr="00D17869">
              <w:rPr>
                <w:rFonts w:ascii="David" w:hAnsi="David"/>
                <w:color w:val="080908"/>
                <w:sz w:val="24"/>
                <w:rtl/>
              </w:rPr>
              <w:t xml:space="preserve"> </w:t>
            </w:r>
          </w:p>
        </w:tc>
        <w:tc>
          <w:tcPr>
            <w:tcW w:w="3952" w:type="dxa"/>
            <w:shd w:val="clear" w:color="auto" w:fill="auto"/>
          </w:tcPr>
          <w:p w14:paraId="5E00F469" w14:textId="3DD59C6A" w:rsidR="002C6F69"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ליום רביעי, י"ח תמוז </w:t>
            </w:r>
            <w:proofErr w:type="spellStart"/>
            <w:r w:rsidRPr="008364C3">
              <w:rPr>
                <w:rFonts w:ascii="David" w:hAnsi="David"/>
                <w:color w:val="080908"/>
                <w:sz w:val="24"/>
                <w:rtl/>
              </w:rPr>
              <w:t>התשפ"ד</w:t>
            </w:r>
            <w:proofErr w:type="spellEnd"/>
            <w:r w:rsidRPr="008364C3">
              <w:rPr>
                <w:rFonts w:ascii="David" w:hAnsi="David"/>
                <w:color w:val="080908"/>
                <w:sz w:val="24"/>
                <w:rtl/>
              </w:rPr>
              <w:t>, 24.7.2024 שעה 12:00</w:t>
            </w:r>
          </w:p>
        </w:tc>
      </w:tr>
      <w:tr w:rsidR="00BB35F5" w:rsidRPr="00D17869" w14:paraId="76B508DB" w14:textId="77777777" w:rsidTr="00D17869">
        <w:trPr>
          <w:cantSplit/>
        </w:trPr>
        <w:tc>
          <w:tcPr>
            <w:tcW w:w="3984" w:type="dxa"/>
            <w:shd w:val="clear" w:color="auto" w:fill="auto"/>
          </w:tcPr>
          <w:p w14:paraId="41542D32"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p>
        </w:tc>
        <w:tc>
          <w:tcPr>
            <w:tcW w:w="3952" w:type="dxa"/>
            <w:shd w:val="clear" w:color="auto" w:fill="auto"/>
          </w:tcPr>
          <w:p w14:paraId="55569C3F" w14:textId="38FF7744"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w:t>
            </w:r>
            <w:proofErr w:type="spellStart"/>
            <w:r w:rsidRPr="008364C3">
              <w:rPr>
                <w:rFonts w:ascii="David" w:hAnsi="David"/>
                <w:color w:val="080908"/>
                <w:sz w:val="24"/>
                <w:rtl/>
              </w:rPr>
              <w:t>ליום</w:t>
            </w:r>
            <w:del w:id="6" w:author="Yaffa Assis" w:date="2024-09-05T07:48:00Z">
              <w:r w:rsidRPr="008364C3" w:rsidDel="00E06FA4">
                <w:rPr>
                  <w:rFonts w:ascii="David" w:hAnsi="David"/>
                  <w:color w:val="080908"/>
                  <w:sz w:val="24"/>
                  <w:rtl/>
                </w:rPr>
                <w:delText xml:space="preserve"> </w:delText>
              </w:r>
            </w:del>
            <w:ins w:id="7" w:author="Yaffa Assis" w:date="2024-09-05T07:48:00Z">
              <w:r w:rsidR="00E06FA4">
                <w:rPr>
                  <w:rFonts w:ascii="David" w:hAnsi="David" w:hint="cs"/>
                  <w:color w:val="080908"/>
                  <w:sz w:val="24"/>
                  <w:rtl/>
                </w:rPr>
                <w:t>ראשון</w:t>
              </w:r>
            </w:ins>
            <w:proofErr w:type="spellEnd"/>
            <w:r w:rsidRPr="008364C3">
              <w:rPr>
                <w:rFonts w:ascii="David" w:hAnsi="David"/>
                <w:color w:val="080908"/>
                <w:sz w:val="24"/>
                <w:rtl/>
              </w:rPr>
              <w:t xml:space="preserve">, </w:t>
            </w:r>
            <w:del w:id="8" w:author="Yaffa Assis" w:date="2024-09-05T08:07:00Z">
              <w:r w:rsidR="00E06FA4" w:rsidDel="00383A69">
                <w:rPr>
                  <w:rFonts w:ascii="David" w:hAnsi="David" w:hint="cs"/>
                  <w:color w:val="080908"/>
                  <w:sz w:val="24"/>
                  <w:rtl/>
                </w:rPr>
                <w:delText>י</w:delText>
              </w:r>
            </w:del>
            <w:ins w:id="9" w:author="Yaffa Assis" w:date="2024-09-05T08:07:00Z">
              <w:r w:rsidR="00383A69">
                <w:rPr>
                  <w:rFonts w:ascii="David" w:hAnsi="David" w:hint="cs"/>
                  <w:color w:val="080908"/>
                  <w:sz w:val="24"/>
                  <w:rtl/>
                </w:rPr>
                <w:t>י</w:t>
              </w:r>
            </w:ins>
            <w:ins w:id="10" w:author="Yaffa Assis" w:date="2024-09-05T07:49:00Z">
              <w:r w:rsidR="00E06FA4">
                <w:rPr>
                  <w:rFonts w:ascii="David" w:hAnsi="David" w:hint="cs"/>
                  <w:color w:val="080908"/>
                  <w:sz w:val="24"/>
                  <w:rtl/>
                </w:rPr>
                <w:t xml:space="preserve">" ב באלול </w:t>
              </w:r>
            </w:ins>
            <w:r w:rsidRPr="008364C3">
              <w:rPr>
                <w:rFonts w:ascii="David" w:hAnsi="David"/>
                <w:color w:val="080908"/>
                <w:sz w:val="24"/>
                <w:rtl/>
              </w:rPr>
              <w:t xml:space="preserve"> </w:t>
            </w:r>
            <w:proofErr w:type="spellStart"/>
            <w:r w:rsidRPr="008364C3">
              <w:rPr>
                <w:rFonts w:ascii="David" w:hAnsi="David"/>
                <w:color w:val="080908"/>
                <w:sz w:val="24"/>
                <w:rtl/>
              </w:rPr>
              <w:t>התשפ"ד</w:t>
            </w:r>
            <w:proofErr w:type="spellEnd"/>
            <w:r w:rsidRPr="008364C3">
              <w:rPr>
                <w:rFonts w:ascii="David" w:hAnsi="David"/>
                <w:color w:val="080908"/>
                <w:sz w:val="24"/>
                <w:rtl/>
              </w:rPr>
              <w:t xml:space="preserve">, </w:t>
            </w:r>
            <w:del w:id="11" w:author="Yaffa Assis" w:date="2024-09-05T07:47:00Z">
              <w:r w:rsidRPr="008364C3" w:rsidDel="005E5B8F">
                <w:rPr>
                  <w:rFonts w:ascii="David" w:hAnsi="David"/>
                  <w:color w:val="080908"/>
                  <w:sz w:val="24"/>
                  <w:rtl/>
                </w:rPr>
                <w:delText>15.8.2024</w:delText>
              </w:r>
            </w:del>
            <w:ins w:id="12" w:author="Yaffa Assis" w:date="2024-09-05T07:47:00Z">
              <w:r w:rsidR="005E5B8F">
                <w:rPr>
                  <w:rFonts w:ascii="David" w:hAnsi="David" w:hint="cs"/>
                  <w:color w:val="080908"/>
                  <w:sz w:val="24"/>
                  <w:rtl/>
                </w:rPr>
                <w:t xml:space="preserve">15.9.2024 </w:t>
              </w:r>
            </w:ins>
          </w:p>
        </w:tc>
      </w:tr>
      <w:tr w:rsidR="00E06FA4" w:rsidRPr="00D17869" w14:paraId="601974A9" w14:textId="77777777" w:rsidTr="00D17869">
        <w:trPr>
          <w:cantSplit/>
          <w:ins w:id="13" w:author="Yaffa Assis" w:date="2024-09-05T07:50:00Z"/>
        </w:trPr>
        <w:tc>
          <w:tcPr>
            <w:tcW w:w="3984" w:type="dxa"/>
            <w:shd w:val="clear" w:color="auto" w:fill="auto"/>
          </w:tcPr>
          <w:p w14:paraId="2544A84E" w14:textId="0CA30CEF" w:rsidR="00E06FA4" w:rsidRPr="00D17869" w:rsidRDefault="00E06FA4" w:rsidP="00D17869">
            <w:pPr>
              <w:pStyle w:val="a8"/>
              <w:spacing w:line="360" w:lineRule="atLeast"/>
              <w:ind w:left="0"/>
              <w:rPr>
                <w:ins w:id="14" w:author="Yaffa Assis" w:date="2024-09-05T07:50:00Z"/>
                <w:rFonts w:ascii="David" w:hAnsi="David"/>
                <w:color w:val="080908"/>
                <w:sz w:val="24"/>
                <w:rtl/>
              </w:rPr>
            </w:pPr>
            <w:ins w:id="15" w:author="Yaffa Assis" w:date="2024-09-05T07:50:00Z">
              <w:r>
                <w:rPr>
                  <w:rFonts w:ascii="David" w:hAnsi="David" w:hint="cs"/>
                  <w:color w:val="080908"/>
                  <w:sz w:val="24"/>
                  <w:rtl/>
                </w:rPr>
                <w:t>המועד האחרון להגשת שאלות _(סבב שני)</w:t>
              </w:r>
            </w:ins>
          </w:p>
        </w:tc>
        <w:tc>
          <w:tcPr>
            <w:tcW w:w="3952" w:type="dxa"/>
            <w:shd w:val="clear" w:color="auto" w:fill="auto"/>
          </w:tcPr>
          <w:p w14:paraId="55F982BD" w14:textId="34A33619" w:rsidR="00E06FA4" w:rsidRPr="008364C3" w:rsidRDefault="00E06FA4" w:rsidP="00D17869">
            <w:pPr>
              <w:pStyle w:val="a8"/>
              <w:spacing w:line="360" w:lineRule="atLeast"/>
              <w:ind w:left="0"/>
              <w:rPr>
                <w:ins w:id="16" w:author="Yaffa Assis" w:date="2024-09-05T07:50:00Z"/>
                <w:rFonts w:ascii="David" w:hAnsi="David"/>
                <w:color w:val="080908"/>
                <w:sz w:val="24"/>
                <w:rtl/>
              </w:rPr>
            </w:pPr>
            <w:ins w:id="17" w:author="Yaffa Assis" w:date="2024-09-05T07:50:00Z">
              <w:r>
                <w:rPr>
                  <w:rFonts w:ascii="David" w:hAnsi="David" w:hint="cs"/>
                  <w:color w:val="080908"/>
                  <w:sz w:val="24"/>
                  <w:rtl/>
                </w:rPr>
                <w:t xml:space="preserve">עד ליום </w:t>
              </w:r>
            </w:ins>
            <w:ins w:id="18" w:author="Yaffa Assis" w:date="2024-09-05T07:51:00Z">
              <w:r>
                <w:rPr>
                  <w:rFonts w:ascii="David" w:hAnsi="David" w:hint="cs"/>
                  <w:color w:val="080908"/>
                  <w:sz w:val="24"/>
                  <w:rtl/>
                </w:rPr>
                <w:t xml:space="preserve">שלישי, כ"א באלול </w:t>
              </w:r>
              <w:proofErr w:type="spellStart"/>
              <w:r>
                <w:rPr>
                  <w:rFonts w:ascii="David" w:hAnsi="David" w:hint="cs"/>
                  <w:color w:val="080908"/>
                  <w:sz w:val="24"/>
                  <w:rtl/>
                </w:rPr>
                <w:t>התשפ"ד</w:t>
              </w:r>
              <w:proofErr w:type="spellEnd"/>
              <w:r>
                <w:rPr>
                  <w:rFonts w:ascii="David" w:hAnsi="David" w:hint="cs"/>
                  <w:color w:val="080908"/>
                  <w:sz w:val="24"/>
                  <w:rtl/>
                </w:rPr>
                <w:t>, 24.9.2024</w:t>
              </w:r>
            </w:ins>
            <w:ins w:id="19" w:author="Yaffa Assis" w:date="2024-09-05T08:20:00Z">
              <w:r w:rsidR="002069BC">
                <w:rPr>
                  <w:rFonts w:ascii="David" w:hAnsi="David" w:hint="cs"/>
                  <w:color w:val="080908"/>
                  <w:sz w:val="24"/>
                  <w:rtl/>
                </w:rPr>
                <w:t>, עד השעה 12:00</w:t>
              </w:r>
            </w:ins>
            <w:ins w:id="20" w:author="Yaffa Assis" w:date="2024-09-05T07:51:00Z">
              <w:r>
                <w:rPr>
                  <w:rFonts w:ascii="David" w:hAnsi="David" w:hint="cs"/>
                  <w:color w:val="080908"/>
                  <w:sz w:val="24"/>
                  <w:rtl/>
                </w:rPr>
                <w:t xml:space="preserve"> </w:t>
              </w:r>
            </w:ins>
          </w:p>
        </w:tc>
      </w:tr>
      <w:tr w:rsidR="00E06FA4" w:rsidRPr="00D17869" w14:paraId="1E6533A5" w14:textId="77777777" w:rsidTr="00D17869">
        <w:trPr>
          <w:cantSplit/>
          <w:ins w:id="21" w:author="Yaffa Assis" w:date="2024-09-05T07:52:00Z"/>
        </w:trPr>
        <w:tc>
          <w:tcPr>
            <w:tcW w:w="3984" w:type="dxa"/>
            <w:shd w:val="clear" w:color="auto" w:fill="auto"/>
          </w:tcPr>
          <w:p w14:paraId="0049D71D" w14:textId="37BA0D2D" w:rsidR="00E06FA4" w:rsidRPr="00D17869" w:rsidRDefault="00E06FA4" w:rsidP="00D17869">
            <w:pPr>
              <w:pStyle w:val="a8"/>
              <w:spacing w:line="360" w:lineRule="atLeast"/>
              <w:ind w:left="0"/>
              <w:rPr>
                <w:ins w:id="22" w:author="Yaffa Assis" w:date="2024-09-05T07:52:00Z"/>
                <w:rFonts w:ascii="David" w:hAnsi="David"/>
                <w:color w:val="080908"/>
                <w:sz w:val="24"/>
                <w:rtl/>
              </w:rPr>
            </w:pPr>
            <w:ins w:id="23" w:author="Yaffa Assis" w:date="2024-09-05T07:52:00Z">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r>
                <w:rPr>
                  <w:rFonts w:ascii="David" w:hAnsi="David" w:hint="cs"/>
                  <w:color w:val="080908"/>
                  <w:sz w:val="24"/>
                  <w:rtl/>
                </w:rPr>
                <w:t xml:space="preserve"> (סבב שני)</w:t>
              </w:r>
            </w:ins>
          </w:p>
        </w:tc>
        <w:tc>
          <w:tcPr>
            <w:tcW w:w="3952" w:type="dxa"/>
            <w:shd w:val="clear" w:color="auto" w:fill="auto"/>
          </w:tcPr>
          <w:p w14:paraId="2BCE24C4" w14:textId="6A8A3774" w:rsidR="00E06FA4" w:rsidRPr="008364C3" w:rsidRDefault="00E06FA4" w:rsidP="00D17869">
            <w:pPr>
              <w:pStyle w:val="a8"/>
              <w:spacing w:line="360" w:lineRule="atLeast"/>
              <w:ind w:left="0"/>
              <w:rPr>
                <w:ins w:id="24" w:author="Yaffa Assis" w:date="2024-09-05T07:52:00Z"/>
                <w:rFonts w:ascii="David" w:hAnsi="David"/>
                <w:color w:val="080908"/>
                <w:sz w:val="24"/>
                <w:rtl/>
              </w:rPr>
            </w:pPr>
            <w:ins w:id="25" w:author="Yaffa Assis" w:date="2024-09-05T07:52:00Z">
              <w:r>
                <w:rPr>
                  <w:rFonts w:ascii="David" w:hAnsi="David" w:hint="cs"/>
                  <w:color w:val="080908"/>
                  <w:sz w:val="24"/>
                  <w:rtl/>
                </w:rPr>
                <w:t xml:space="preserve">עד ליום </w:t>
              </w:r>
            </w:ins>
            <w:ins w:id="26" w:author="Yaffa Assis" w:date="2024-09-05T07:53:00Z">
              <w:r>
                <w:rPr>
                  <w:rFonts w:ascii="David" w:hAnsi="David" w:hint="cs"/>
                  <w:color w:val="080908"/>
                  <w:sz w:val="24"/>
                  <w:rtl/>
                </w:rPr>
                <w:t xml:space="preserve">חמישי, ו' בחשוון </w:t>
              </w:r>
              <w:proofErr w:type="spellStart"/>
              <w:r>
                <w:rPr>
                  <w:rFonts w:ascii="David" w:hAnsi="David" w:hint="cs"/>
                  <w:color w:val="080908"/>
                  <w:sz w:val="24"/>
                  <w:rtl/>
                </w:rPr>
                <w:t>התשפ"ה</w:t>
              </w:r>
              <w:proofErr w:type="spellEnd"/>
              <w:r>
                <w:rPr>
                  <w:rFonts w:ascii="David" w:hAnsi="David" w:hint="cs"/>
                  <w:color w:val="080908"/>
                  <w:sz w:val="24"/>
                  <w:rtl/>
                </w:rPr>
                <w:t>, 7.11.2024.</w:t>
              </w:r>
            </w:ins>
          </w:p>
        </w:tc>
      </w:tr>
      <w:tr w:rsidR="00BB35F5" w:rsidRPr="00D17869" w14:paraId="39E92E4E" w14:textId="77777777" w:rsidTr="00D17869">
        <w:trPr>
          <w:cantSplit/>
        </w:trPr>
        <w:tc>
          <w:tcPr>
            <w:tcW w:w="3984" w:type="dxa"/>
            <w:shd w:val="clear" w:color="auto" w:fill="auto"/>
          </w:tcPr>
          <w:p w14:paraId="1A21AFF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p>
        </w:tc>
        <w:tc>
          <w:tcPr>
            <w:tcW w:w="3952" w:type="dxa"/>
            <w:shd w:val="clear" w:color="auto" w:fill="auto"/>
          </w:tcPr>
          <w:p w14:paraId="1967B075" w14:textId="2A7A571E" w:rsidR="00BB35F5" w:rsidRPr="00D17869" w:rsidRDefault="00383A69" w:rsidP="00D17869">
            <w:pPr>
              <w:pStyle w:val="a8"/>
              <w:spacing w:line="360" w:lineRule="atLeast"/>
              <w:ind w:left="0"/>
              <w:rPr>
                <w:rFonts w:ascii="David" w:hAnsi="David"/>
                <w:color w:val="080908"/>
                <w:sz w:val="24"/>
                <w:rtl/>
              </w:rPr>
            </w:pPr>
            <w:ins w:id="27" w:author="Yaffa Assis" w:date="2024-09-05T07:52:00Z">
              <w:r>
                <w:rPr>
                  <w:rFonts w:ascii="David" w:hAnsi="David" w:hint="cs"/>
                  <w:color w:val="080908"/>
                  <w:sz w:val="24"/>
                  <w:rtl/>
                </w:rPr>
                <w:t xml:space="preserve">עד ליום </w:t>
              </w:r>
            </w:ins>
            <w:ins w:id="28" w:author="Yaffa Assis" w:date="2024-09-05T07:53:00Z">
              <w:r>
                <w:rPr>
                  <w:rFonts w:ascii="David" w:hAnsi="David" w:hint="cs"/>
                  <w:color w:val="080908"/>
                  <w:sz w:val="24"/>
                  <w:rtl/>
                </w:rPr>
                <w:t xml:space="preserve">חמישי, </w:t>
              </w:r>
            </w:ins>
            <w:ins w:id="29" w:author="Yaffa Assis" w:date="2024-09-05T08:06:00Z">
              <w:r>
                <w:rPr>
                  <w:rFonts w:ascii="David" w:hAnsi="David" w:hint="cs"/>
                  <w:color w:val="080908"/>
                  <w:sz w:val="24"/>
                  <w:rtl/>
                </w:rPr>
                <w:t xml:space="preserve">כ"ז </w:t>
              </w:r>
            </w:ins>
            <w:ins w:id="30" w:author="Yaffa Assis" w:date="2024-09-05T07:53:00Z">
              <w:r>
                <w:rPr>
                  <w:rFonts w:ascii="David" w:hAnsi="David" w:hint="cs"/>
                  <w:color w:val="080908"/>
                  <w:sz w:val="24"/>
                  <w:rtl/>
                </w:rPr>
                <w:t xml:space="preserve"> בחשוון </w:t>
              </w:r>
              <w:proofErr w:type="spellStart"/>
              <w:r>
                <w:rPr>
                  <w:rFonts w:ascii="David" w:hAnsi="David" w:hint="cs"/>
                  <w:color w:val="080908"/>
                  <w:sz w:val="24"/>
                  <w:rtl/>
                </w:rPr>
                <w:t>התשפ"ה</w:t>
              </w:r>
              <w:proofErr w:type="spellEnd"/>
              <w:r>
                <w:rPr>
                  <w:rFonts w:ascii="David" w:hAnsi="David" w:hint="cs"/>
                  <w:color w:val="080908"/>
                  <w:sz w:val="24"/>
                  <w:rtl/>
                </w:rPr>
                <w:t xml:space="preserve">, </w:t>
              </w:r>
            </w:ins>
            <w:ins w:id="31" w:author="Yaffa Assis" w:date="2024-09-05T08:06:00Z">
              <w:r>
                <w:rPr>
                  <w:rFonts w:ascii="David" w:hAnsi="David" w:hint="cs"/>
                  <w:color w:val="080908"/>
                  <w:sz w:val="24"/>
                  <w:rtl/>
                </w:rPr>
                <w:t>28</w:t>
              </w:r>
            </w:ins>
            <w:ins w:id="32" w:author="Yaffa Assis" w:date="2024-09-05T07:53:00Z">
              <w:r>
                <w:rPr>
                  <w:rFonts w:ascii="David" w:hAnsi="David" w:hint="cs"/>
                  <w:color w:val="080908"/>
                  <w:sz w:val="24"/>
                  <w:rtl/>
                </w:rPr>
                <w:t>.11.2024</w:t>
              </w:r>
            </w:ins>
            <w:ins w:id="33" w:author="Yaffa Assis" w:date="2024-09-05T08:20:00Z">
              <w:r w:rsidR="002069BC">
                <w:rPr>
                  <w:rFonts w:ascii="David" w:hAnsi="David" w:hint="cs"/>
                  <w:color w:val="080908"/>
                  <w:sz w:val="24"/>
                  <w:rtl/>
                </w:rPr>
                <w:t>, עד השעה 12:00</w:t>
              </w:r>
            </w:ins>
          </w:p>
        </w:tc>
      </w:tr>
      <w:tr w:rsidR="00BB35F5" w:rsidRPr="00D17869" w14:paraId="0C35E5CB" w14:textId="77777777" w:rsidTr="00D17869">
        <w:trPr>
          <w:cantSplit/>
        </w:trPr>
        <w:tc>
          <w:tcPr>
            <w:tcW w:w="3984" w:type="dxa"/>
            <w:shd w:val="clear" w:color="auto" w:fill="auto"/>
          </w:tcPr>
          <w:p w14:paraId="41A229D9"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המציע</w:t>
            </w:r>
          </w:p>
        </w:tc>
        <w:tc>
          <w:tcPr>
            <w:tcW w:w="3952" w:type="dxa"/>
            <w:shd w:val="clear" w:color="auto" w:fill="auto"/>
          </w:tcPr>
          <w:p w14:paraId="34F5EEB4" w14:textId="77777777" w:rsidR="00BB35F5" w:rsidRDefault="008364C3" w:rsidP="00D17869">
            <w:pPr>
              <w:pStyle w:val="a8"/>
              <w:spacing w:line="360" w:lineRule="atLeast"/>
              <w:ind w:left="0"/>
              <w:rPr>
                <w:ins w:id="34" w:author="Yaffa Assis" w:date="2024-09-05T08:16:00Z"/>
                <w:rFonts w:ascii="David" w:hAnsi="David"/>
                <w:color w:val="080908"/>
                <w:sz w:val="24"/>
                <w:rtl/>
              </w:rPr>
            </w:pPr>
            <w:del w:id="35" w:author="Yaffa Assis" w:date="2024-09-05T08:16:00Z">
              <w:r w:rsidRPr="002069BC" w:rsidDel="002069BC">
                <w:rPr>
                  <w:rFonts w:ascii="David" w:hAnsi="David"/>
                  <w:color w:val="080908"/>
                  <w:sz w:val="24"/>
                  <w:rtl/>
                </w:rPr>
                <w:delText>בתוקף עד ליום חמישי, כ"ט שבט התשפ"ה, 27.2.2025</w:delText>
              </w:r>
            </w:del>
          </w:p>
          <w:p w14:paraId="052C3690" w14:textId="24368DAC" w:rsidR="002069BC" w:rsidRPr="00D17869" w:rsidRDefault="002069BC" w:rsidP="00D17869">
            <w:pPr>
              <w:pStyle w:val="a8"/>
              <w:spacing w:line="360" w:lineRule="atLeast"/>
              <w:ind w:left="0"/>
              <w:rPr>
                <w:rFonts w:ascii="David" w:hAnsi="David"/>
                <w:color w:val="080908"/>
                <w:sz w:val="24"/>
                <w:rtl/>
              </w:rPr>
            </w:pPr>
            <w:ins w:id="36" w:author="Yaffa Assis" w:date="2024-09-05T08:16:00Z">
              <w:r>
                <w:rPr>
                  <w:rFonts w:ascii="David" w:hAnsi="David" w:hint="cs"/>
                  <w:color w:val="080908"/>
                  <w:sz w:val="24"/>
                  <w:rtl/>
                </w:rPr>
                <w:t>בתוקף עד ליום</w:t>
              </w:r>
            </w:ins>
            <w:ins w:id="37" w:author="Yaffa Assis" w:date="2024-09-05T08:19:00Z">
              <w:r>
                <w:rPr>
                  <w:rFonts w:ascii="David" w:hAnsi="David" w:hint="cs"/>
                  <w:color w:val="080908"/>
                  <w:sz w:val="24"/>
                  <w:rtl/>
                </w:rPr>
                <w:t xml:space="preserve"> </w:t>
              </w:r>
            </w:ins>
            <w:ins w:id="38" w:author="Yaffa Assis" w:date="2024-09-05T08:20:00Z">
              <w:r>
                <w:rPr>
                  <w:rFonts w:ascii="David" w:hAnsi="David" w:hint="cs"/>
                  <w:color w:val="080908"/>
                  <w:sz w:val="24"/>
                  <w:rtl/>
                </w:rPr>
                <w:t xml:space="preserve">חמישי, ב' בסיוון </w:t>
              </w:r>
              <w:proofErr w:type="spellStart"/>
              <w:r>
                <w:rPr>
                  <w:rFonts w:ascii="David" w:hAnsi="David" w:hint="cs"/>
                  <w:color w:val="080908"/>
                  <w:sz w:val="24"/>
                  <w:rtl/>
                </w:rPr>
                <w:t>התשפ"ה</w:t>
              </w:r>
              <w:proofErr w:type="spellEnd"/>
              <w:r>
                <w:rPr>
                  <w:rFonts w:ascii="David" w:hAnsi="David" w:hint="cs"/>
                  <w:color w:val="080908"/>
                  <w:sz w:val="24"/>
                  <w:rtl/>
                </w:rPr>
                <w:t xml:space="preserve">, </w:t>
              </w:r>
            </w:ins>
            <w:ins w:id="39" w:author="Yaffa Assis" w:date="2024-09-05T08:16:00Z">
              <w:r>
                <w:rPr>
                  <w:rFonts w:ascii="David" w:hAnsi="David" w:hint="cs"/>
                  <w:color w:val="080908"/>
                  <w:sz w:val="24"/>
                  <w:rtl/>
                </w:rPr>
                <w:t xml:space="preserve"> </w:t>
              </w:r>
            </w:ins>
            <w:ins w:id="40" w:author="Yaffa Assis" w:date="2024-09-05T08:17:00Z">
              <w:r>
                <w:rPr>
                  <w:rFonts w:ascii="David" w:hAnsi="David" w:hint="cs"/>
                  <w:color w:val="080908"/>
                  <w:sz w:val="24"/>
                  <w:rtl/>
                </w:rPr>
                <w:t xml:space="preserve">29.5.2025 </w:t>
              </w:r>
            </w:ins>
          </w:p>
        </w:tc>
      </w:tr>
      <w:tr w:rsidR="00BB35F5" w:rsidRPr="00D17869" w14:paraId="0C3E888D" w14:textId="77777777" w:rsidTr="00D17869">
        <w:trPr>
          <w:cantSplit/>
        </w:trPr>
        <w:tc>
          <w:tcPr>
            <w:tcW w:w="3984" w:type="dxa"/>
            <w:shd w:val="clear" w:color="auto" w:fill="auto"/>
          </w:tcPr>
          <w:p w14:paraId="0ABD480F"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p>
        </w:tc>
        <w:tc>
          <w:tcPr>
            <w:tcW w:w="3952" w:type="dxa"/>
            <w:shd w:val="clear" w:color="auto" w:fill="auto"/>
          </w:tcPr>
          <w:p w14:paraId="1A821A7A"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בתוך</w:t>
            </w:r>
            <w:r w:rsidRPr="00D17869">
              <w:rPr>
                <w:rFonts w:ascii="David" w:hAnsi="David"/>
                <w:color w:val="080908"/>
                <w:sz w:val="24"/>
                <w:rtl/>
              </w:rPr>
              <w:t xml:space="preserve"> 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w:t>
            </w:r>
          </w:p>
        </w:tc>
      </w:tr>
      <w:tr w:rsidR="00BB35F5" w:rsidRPr="00D17869" w14:paraId="01BC98FA" w14:textId="77777777" w:rsidTr="00D17869">
        <w:trPr>
          <w:cantSplit/>
        </w:trPr>
        <w:tc>
          <w:tcPr>
            <w:tcW w:w="3984" w:type="dxa"/>
            <w:shd w:val="clear" w:color="auto" w:fill="auto"/>
          </w:tcPr>
          <w:p w14:paraId="56092E9C"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תחילת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p>
        </w:tc>
        <w:tc>
          <w:tcPr>
            <w:tcW w:w="3952" w:type="dxa"/>
            <w:shd w:val="clear" w:color="auto" w:fill="auto"/>
          </w:tcPr>
          <w:p w14:paraId="394E090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מאוחר</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p>
        </w:tc>
      </w:tr>
    </w:tbl>
    <w:p w14:paraId="3B455CFA" w14:textId="77777777" w:rsidR="002C6DE8" w:rsidRPr="00D17869" w:rsidRDefault="002C6DE8" w:rsidP="00D17869">
      <w:pPr>
        <w:pStyle w:val="a8"/>
        <w:spacing w:line="360" w:lineRule="atLeast"/>
        <w:ind w:left="360"/>
        <w:rPr>
          <w:rFonts w:ascii="David" w:hAnsi="David"/>
          <w:color w:val="080908"/>
          <w:sz w:val="24"/>
        </w:rPr>
      </w:pPr>
    </w:p>
    <w:p w14:paraId="6F0CB877" w14:textId="77777777" w:rsidR="002C6DE8" w:rsidRPr="00D17869" w:rsidRDefault="002C6DE8" w:rsidP="00D17869">
      <w:pPr>
        <w:pStyle w:val="a8"/>
        <w:numPr>
          <w:ilvl w:val="1"/>
          <w:numId w:val="1"/>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התאמה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שצוינו</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תאריכים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המופיעים</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קובעים</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בטבלה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w:t>
      </w:r>
    </w:p>
    <w:p w14:paraId="613FC10F" w14:textId="6CCFCDF7" w:rsidR="002C6DE8" w:rsidRPr="00BE2FE2" w:rsidRDefault="002C6DE8" w:rsidP="00BE2FE2">
      <w:pPr>
        <w:pStyle w:val="a8"/>
        <w:numPr>
          <w:ilvl w:val="1"/>
          <w:numId w:val="1"/>
        </w:numPr>
        <w:spacing w:line="360" w:lineRule="atLeast"/>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בלעדי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המועדים</w:t>
      </w:r>
      <w:r w:rsidRPr="00D17869">
        <w:rPr>
          <w:rFonts w:ascii="David" w:hAnsi="David"/>
          <w:color w:val="080908"/>
          <w:sz w:val="24"/>
          <w:rtl/>
        </w:rPr>
        <w:t xml:space="preserve"> </w:t>
      </w:r>
      <w:r w:rsidRPr="00D17869">
        <w:rPr>
          <w:rFonts w:ascii="David" w:hAnsi="David" w:hint="cs"/>
          <w:color w:val="080908"/>
          <w:sz w:val="24"/>
          <w:rtl/>
        </w:rPr>
        <w:t>המנויים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שתפורסם</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מהספקים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p>
    <w:p w14:paraId="65DE43D9" w14:textId="77777777" w:rsidR="002C6DE8" w:rsidRPr="00D17869" w:rsidRDefault="002C6DE8" w:rsidP="00D17869">
      <w:pPr>
        <w:pStyle w:val="-1"/>
        <w:spacing w:line="360" w:lineRule="atLeast"/>
        <w:rPr>
          <w:rFonts w:ascii="David" w:hAnsi="David"/>
          <w:color w:val="080908"/>
          <w:rtl/>
        </w:rPr>
      </w:pPr>
      <w:bookmarkStart w:id="41" w:name="_Toc496609902"/>
      <w:r w:rsidRPr="00D17869">
        <w:rPr>
          <w:rFonts w:ascii="David" w:hAnsi="David" w:hint="cs"/>
          <w:color w:val="080908"/>
          <w:rtl/>
        </w:rPr>
        <w:t>הגדרות</w:t>
      </w:r>
      <w:bookmarkEnd w:id="41"/>
    </w:p>
    <w:p w14:paraId="1ADDCF2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ההסכם</w:t>
      </w:r>
      <w:r w:rsidRPr="00D17869">
        <w:rPr>
          <w:rStyle w:val="ae"/>
          <w:rFonts w:ascii="David" w:hAnsi="David"/>
          <w:color w:val="080908"/>
          <w:rtl/>
        </w:rPr>
        <w:t>",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נוסח</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585D45" w:rsidRPr="00D17869">
        <w:rPr>
          <w:rFonts w:ascii="David" w:hAnsi="David" w:hint="cs"/>
          <w:color w:val="080908"/>
          <w:sz w:val="24"/>
          <w:rtl/>
        </w:rPr>
        <w:t xml:space="preserve"> י'</w:t>
      </w:r>
      <w:r w:rsidRPr="00D17869">
        <w:rPr>
          <w:rFonts w:ascii="David" w:hAnsi="David"/>
          <w:color w:val="080908"/>
          <w:sz w:val="24"/>
          <w:rtl/>
        </w:rPr>
        <w:t>.</w:t>
      </w:r>
    </w:p>
    <w:p w14:paraId="4A60AD2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תשובת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בתוספת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הבהרה</w:t>
      </w:r>
      <w:r w:rsidRPr="00D17869">
        <w:rPr>
          <w:rFonts w:ascii="David" w:hAnsi="David"/>
          <w:color w:val="080908"/>
          <w:sz w:val="24"/>
          <w:rtl/>
        </w:rPr>
        <w:t xml:space="preserve"> </w:t>
      </w:r>
      <w:r w:rsidRPr="00D17869">
        <w:rPr>
          <w:rFonts w:ascii="David" w:hAnsi="David" w:hint="cs"/>
          <w:color w:val="080908"/>
          <w:sz w:val="24"/>
          <w:rtl/>
        </w:rPr>
        <w:t>שנתן</w:t>
      </w:r>
      <w:r w:rsidRPr="00D17869">
        <w:rPr>
          <w:rFonts w:ascii="David" w:hAnsi="David"/>
          <w:color w:val="080908"/>
          <w:sz w:val="24"/>
          <w:rtl/>
        </w:rPr>
        <w:t xml:space="preserve"> </w:t>
      </w:r>
      <w:r w:rsidRPr="00D17869">
        <w:rPr>
          <w:rFonts w:ascii="David" w:hAnsi="David" w:hint="cs"/>
          <w:color w:val="080908"/>
          <w:sz w:val="24"/>
          <w:rtl/>
        </w:rPr>
        <w:t>במענה</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ועדת המכרזים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מטעמה</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החליטה</w:t>
      </w:r>
      <w:r w:rsidRPr="00D17869">
        <w:rPr>
          <w:rFonts w:ascii="David" w:hAnsi="David"/>
          <w:color w:val="080908"/>
          <w:sz w:val="24"/>
          <w:rtl/>
        </w:rPr>
        <w:t xml:space="preserve"> </w:t>
      </w:r>
      <w:r w:rsidRPr="00D17869">
        <w:rPr>
          <w:rFonts w:ascii="David" w:hAnsi="David" w:hint="cs"/>
          <w:color w:val="080908"/>
          <w:sz w:val="24"/>
          <w:rtl/>
        </w:rPr>
        <w:t>לקבלה</w:t>
      </w:r>
      <w:r w:rsidRPr="00D17869">
        <w:rPr>
          <w:rFonts w:ascii="David" w:hAnsi="David"/>
          <w:color w:val="080908"/>
          <w:sz w:val="24"/>
          <w:rtl/>
        </w:rPr>
        <w:t xml:space="preserve">.  </w:t>
      </w:r>
    </w:p>
    <w:p w14:paraId="79E0CFBE"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w:t>
      </w:r>
      <w:r w:rsidRPr="00D17869">
        <w:rPr>
          <w:rStyle w:val="ae"/>
          <w:rFonts w:ascii="David" w:hAnsi="David" w:hint="cs"/>
          <w:color w:val="080908"/>
          <w:rtl/>
        </w:rPr>
        <w:t>הוועדה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המשרדית</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p>
    <w:p w14:paraId="408EACE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חוק</w:t>
      </w:r>
      <w:r w:rsidRPr="00D17869">
        <w:rPr>
          <w:rStyle w:val="ae"/>
          <w:rFonts w:ascii="David" w:hAnsi="David"/>
          <w:color w:val="080908"/>
          <w:rtl/>
        </w:rPr>
        <w:t xml:space="preserve"> </w:t>
      </w:r>
      <w:r w:rsidRPr="00D17869">
        <w:rPr>
          <w:rStyle w:val="ae"/>
          <w:rFonts w:ascii="David" w:hAnsi="David" w:hint="cs"/>
          <w:color w:val="080908"/>
          <w:rtl/>
        </w:rPr>
        <w:t>חובת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w:t>
      </w:r>
    </w:p>
    <w:p w14:paraId="3C8BDD94"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lastRenderedPageBreak/>
        <w:t>"</w:t>
      </w:r>
      <w:r w:rsidRPr="00D17869">
        <w:rPr>
          <w:rStyle w:val="ae"/>
          <w:rFonts w:ascii="David" w:hAnsi="David" w:hint="cs"/>
          <w:color w:val="080908"/>
          <w:rtl/>
        </w:rPr>
        <w:t>מכרז</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מסמך</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5CC0516D" w14:textId="77777777" w:rsidR="00FB65BA"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מציע</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רשומה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הגיש</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r w:rsidR="00FB65BA" w:rsidRPr="00D17869">
        <w:rPr>
          <w:rFonts w:ascii="David" w:hAnsi="David" w:hint="cs"/>
          <w:color w:val="080908"/>
          <w:sz w:val="24"/>
          <w:rtl/>
        </w:rPr>
        <w:t xml:space="preserve"> שותפות לא רשומה אינה נכללת בהגדרת מציע, ומנועה מהגשת הצעות למכרז זה</w:t>
      </w:r>
      <w:r w:rsidR="00543BD1" w:rsidRPr="00D17869">
        <w:rPr>
          <w:rFonts w:ascii="David" w:hAnsi="David" w:hint="cs"/>
          <w:color w:val="080908"/>
          <w:sz w:val="24"/>
          <w:rtl/>
        </w:rPr>
        <w:t xml:space="preserve"> גם אם היא עוסק מורשה</w:t>
      </w:r>
      <w:r w:rsidR="00FB65BA" w:rsidRPr="00D17869">
        <w:rPr>
          <w:rFonts w:ascii="David" w:hAnsi="David" w:hint="cs"/>
          <w:color w:val="080908"/>
          <w:sz w:val="24"/>
          <w:rtl/>
        </w:rPr>
        <w:t>.</w:t>
      </w:r>
    </w:p>
    <w:p w14:paraId="5900BA8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משרד</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w:t>
      </w:r>
    </w:p>
    <w:p w14:paraId="0C01D260"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 xml:space="preserve">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נותן</w:t>
      </w:r>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שייבחר</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3CF058D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תקופת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color w:val="080908"/>
          <w:sz w:val="24"/>
          <w:rtl/>
        </w:rPr>
        <w:t xml:space="preserve"> – </w:t>
      </w:r>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5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שאושרו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w:t>
      </w:r>
    </w:p>
    <w:p w14:paraId="6B8DBB4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w:t>
      </w:r>
    </w:p>
    <w:p w14:paraId="37574879"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 .</w:t>
      </w:r>
    </w:p>
    <w:p w14:paraId="2A841928"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תואר</w:t>
      </w:r>
      <w:r w:rsidRPr="00D17869">
        <w:rPr>
          <w:rStyle w:val="ae"/>
          <w:rFonts w:ascii="David" w:hAnsi="David"/>
          <w:color w:val="080908"/>
          <w:rtl/>
        </w:rPr>
        <w:t xml:space="preserve"> </w:t>
      </w:r>
      <w:r w:rsidRPr="00D17869">
        <w:rPr>
          <w:rStyle w:val="ae"/>
          <w:rFonts w:ascii="David" w:hAnsi="David" w:hint="cs"/>
          <w:color w:val="080908"/>
          <w:rtl/>
        </w:rPr>
        <w:t>אקדמאי</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אקדמאי</w:t>
      </w:r>
      <w:r w:rsidRPr="00D17869">
        <w:rPr>
          <w:rFonts w:ascii="David" w:hAnsi="David"/>
          <w:color w:val="080908"/>
          <w:sz w:val="24"/>
          <w:rtl/>
        </w:rPr>
        <w:t xml:space="preserve"> </w:t>
      </w:r>
      <w:r w:rsidRPr="00D17869">
        <w:rPr>
          <w:rFonts w:ascii="David" w:hAnsi="David" w:hint="cs"/>
          <w:color w:val="080908"/>
          <w:sz w:val="24"/>
          <w:rtl/>
        </w:rPr>
        <w:t>בתחום</w:t>
      </w:r>
      <w:r w:rsidRPr="00D17869">
        <w:rPr>
          <w:rFonts w:ascii="David" w:hAnsi="David"/>
          <w:color w:val="080908"/>
          <w:sz w:val="24"/>
          <w:rtl/>
        </w:rPr>
        <w:t xml:space="preserve"> </w:t>
      </w:r>
      <w:r w:rsidRPr="00D17869">
        <w:rPr>
          <w:rFonts w:ascii="David" w:hAnsi="David" w:hint="cs"/>
          <w:color w:val="080908"/>
          <w:sz w:val="24"/>
          <w:rtl/>
        </w:rPr>
        <w:t>המצוין</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הוענק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המועצה</w:t>
      </w:r>
      <w:r w:rsidRPr="00D17869">
        <w:rPr>
          <w:rFonts w:ascii="David" w:hAnsi="David"/>
          <w:color w:val="080908"/>
          <w:sz w:val="24"/>
          <w:rtl/>
        </w:rPr>
        <w:t xml:space="preserve"> </w:t>
      </w:r>
      <w:r w:rsidRPr="00D17869">
        <w:rPr>
          <w:rFonts w:ascii="David" w:hAnsi="David" w:hint="cs"/>
          <w:color w:val="080908"/>
          <w:sz w:val="24"/>
          <w:rtl/>
        </w:rPr>
        <w:t>להשכלה</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proofErr w:type="spellStart"/>
      <w:r w:rsidRPr="00D17869">
        <w:rPr>
          <w:rFonts w:ascii="David" w:hAnsi="David" w:hint="cs"/>
          <w:color w:val="080908"/>
          <w:sz w:val="24"/>
          <w:rtl/>
        </w:rPr>
        <w:t>המל</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אקדמי</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הגף</w:t>
      </w:r>
      <w:r w:rsidRPr="00D17869">
        <w:rPr>
          <w:rFonts w:ascii="David" w:hAnsi="David"/>
          <w:color w:val="080908"/>
          <w:sz w:val="24"/>
          <w:rtl/>
        </w:rPr>
        <w:t xml:space="preserve"> </w:t>
      </w:r>
      <w:r w:rsidRPr="00D17869">
        <w:rPr>
          <w:rFonts w:ascii="David" w:hAnsi="David" w:hint="cs"/>
          <w:color w:val="080908"/>
          <w:sz w:val="24"/>
          <w:rtl/>
        </w:rPr>
        <w:t>להערכת</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אקדמיים</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החינוך</w:t>
      </w:r>
      <w:r w:rsidRPr="00D17869">
        <w:rPr>
          <w:rFonts w:ascii="David" w:hAnsi="David"/>
          <w:color w:val="080908"/>
          <w:sz w:val="24"/>
          <w:rtl/>
        </w:rPr>
        <w:t>.</w:t>
      </w:r>
    </w:p>
    <w:p w14:paraId="28C5ED26" w14:textId="77777777" w:rsidR="006001AA" w:rsidRPr="00D17869" w:rsidRDefault="006001AA" w:rsidP="00D17869">
      <w:pPr>
        <w:spacing w:after="240" w:line="360" w:lineRule="atLeast"/>
        <w:ind w:left="368"/>
        <w:jc w:val="both"/>
        <w:rPr>
          <w:rFonts w:ascii="David" w:eastAsia="Times New Roman" w:hAnsi="David"/>
          <w:color w:val="080908"/>
          <w:sz w:val="24"/>
          <w:rtl/>
        </w:rPr>
      </w:pPr>
      <w:r w:rsidRPr="00D17869">
        <w:rPr>
          <w:rFonts w:ascii="David" w:eastAsia="Times New Roman" w:hAnsi="David"/>
          <w:b/>
          <w:bCs/>
          <w:color w:val="080908"/>
          <w:sz w:val="24"/>
          <w:rtl/>
        </w:rPr>
        <w:t xml:space="preserve">מוסד להשכלה גבוהה“ </w:t>
      </w:r>
      <w:r w:rsidRPr="00D17869">
        <w:rPr>
          <w:rFonts w:ascii="David" w:eastAsia="Times New Roman" w:hAnsi="David"/>
          <w:color w:val="080908"/>
          <w:sz w:val="24"/>
          <w:rtl/>
        </w:rPr>
        <w:t>– מוסד שהוא אחד מאל</w:t>
      </w:r>
      <w:r w:rsidRPr="00D17869">
        <w:rPr>
          <w:rFonts w:ascii="David" w:eastAsia="Times New Roman" w:hAnsi="David" w:hint="cs"/>
          <w:color w:val="080908"/>
          <w:sz w:val="24"/>
          <w:rtl/>
        </w:rPr>
        <w:t xml:space="preserve">ה: </w:t>
      </w:r>
    </w:p>
    <w:p w14:paraId="4C278792"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tl/>
        </w:rPr>
      </w:pPr>
      <w:r w:rsidRPr="00D17869">
        <w:rPr>
          <w:rFonts w:ascii="David" w:eastAsia="Times New Roman" w:hAnsi="David"/>
          <w:color w:val="080908"/>
          <w:sz w:val="24"/>
          <w:rtl/>
        </w:rPr>
        <w:t>מוסד שקיבל הכרה לפי </w:t>
      </w:r>
      <w:hyperlink r:id="rId8" w:anchor="%D7%A1%D7%A2%D7%99%D7%A3_9" w:tooltip="חוק המועצה להשכלה גבוהה" w:history="1">
        <w:r w:rsidRPr="00D17869">
          <w:rPr>
            <w:rStyle w:val="Hyperlink"/>
            <w:sz w:val="24"/>
            <w:rtl/>
          </w:rPr>
          <w:t>סעיף 9 לחוק המועצה להשכלה גבוהה</w:t>
        </w:r>
      </w:hyperlink>
      <w:r w:rsidRPr="00D17869">
        <w:rPr>
          <w:rFonts w:ascii="David" w:eastAsia="Times New Roman" w:hAnsi="David"/>
          <w:color w:val="080908"/>
          <w:sz w:val="24"/>
        </w:rPr>
        <w:t>;</w:t>
      </w:r>
    </w:p>
    <w:p w14:paraId="2388D1CB"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17869">
          <w:rPr>
            <w:rStyle w:val="Hyperlink"/>
            <w:sz w:val="24"/>
            <w:rtl/>
          </w:rPr>
          <w:t>סעיף 21א לחוק המועצה להשכלה גבוהה</w:t>
        </w:r>
      </w:hyperlink>
      <w:r w:rsidRPr="00D17869">
        <w:rPr>
          <w:rFonts w:ascii="David" w:eastAsia="Times New Roman" w:hAnsi="David"/>
          <w:color w:val="080908"/>
          <w:sz w:val="24"/>
        </w:rPr>
        <w:t>;</w:t>
      </w:r>
    </w:p>
    <w:p w14:paraId="52E525D9"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רישיון לפי </w:t>
      </w:r>
      <w:r w:rsidRPr="00D17869">
        <w:rPr>
          <w:rFonts w:ascii="David" w:eastAsia="Times New Roman" w:hAnsi="David"/>
          <w:b/>
          <w:color w:val="080908"/>
          <w:sz w:val="24"/>
          <w:rtl/>
        </w:rPr>
        <w:t xml:space="preserve"> מוסד שהתואר שהוא מעניק הוכר לפי סעיף 28א לחוק המועצה להשכלה גבוהה</w:t>
      </w:r>
      <w:r w:rsidR="00CD59E7" w:rsidRPr="00D17869">
        <w:rPr>
          <w:rFonts w:ascii="David" w:eastAsia="Times New Roman" w:hAnsi="David" w:hint="cs"/>
          <w:color w:val="080908"/>
          <w:sz w:val="24"/>
          <w:rtl/>
        </w:rPr>
        <w:t>.</w:t>
      </w:r>
    </w:p>
    <w:p w14:paraId="3BE9CC26" w14:textId="77777777" w:rsidR="004B012C" w:rsidRPr="00D17869" w:rsidRDefault="00CD59E7" w:rsidP="006A19EA">
      <w:pPr>
        <w:spacing w:after="240" w:line="360" w:lineRule="atLeast"/>
        <w:ind w:left="368"/>
        <w:jc w:val="both"/>
        <w:rPr>
          <w:rFonts w:ascii="David" w:eastAsia="Times New Roman" w:hAnsi="David"/>
          <w:color w:val="080908"/>
          <w:sz w:val="24"/>
          <w:rtl/>
        </w:rPr>
      </w:pPr>
      <w:bookmarkStart w:id="42" w:name="_Hlk157076668"/>
      <w:r w:rsidRPr="00D17869">
        <w:rPr>
          <w:rFonts w:ascii="David" w:eastAsia="Times New Roman" w:hAnsi="David"/>
          <w:b/>
          <w:bCs/>
          <w:color w:val="080908"/>
          <w:sz w:val="24"/>
          <w:rtl/>
        </w:rPr>
        <w:t>"פרויקט תשתית ציבורית"-</w:t>
      </w:r>
      <w:r w:rsidRPr="00D17869">
        <w:rPr>
          <w:rFonts w:ascii="David" w:eastAsia="Times New Roman" w:hAnsi="David"/>
          <w:color w:val="080908"/>
          <w:sz w:val="24"/>
          <w:rtl/>
        </w:rPr>
        <w:t xml:space="preserve"> פרויקט הנדסי, המבוצע  עבור  גוף ציבורי. </w:t>
      </w:r>
      <w:r w:rsidR="00320632" w:rsidRPr="00D17869">
        <w:rPr>
          <w:rFonts w:ascii="David" w:eastAsia="Times New Roman" w:hAnsi="David" w:hint="cs"/>
          <w:color w:val="080908"/>
          <w:sz w:val="24"/>
          <w:rtl/>
        </w:rPr>
        <w:t xml:space="preserve"> </w:t>
      </w:r>
      <w:proofErr w:type="spellStart"/>
      <w:r w:rsidR="004B012C" w:rsidRPr="00D17869">
        <w:rPr>
          <w:rFonts w:ascii="David" w:eastAsia="Times New Roman" w:hAnsi="David" w:hint="cs"/>
          <w:color w:val="080908"/>
          <w:sz w:val="24"/>
          <w:rtl/>
        </w:rPr>
        <w:t>לענין</w:t>
      </w:r>
      <w:proofErr w:type="spellEnd"/>
      <w:r w:rsidR="004B012C" w:rsidRPr="00D17869">
        <w:rPr>
          <w:rFonts w:ascii="David" w:eastAsia="Times New Roman" w:hAnsi="David" w:hint="cs"/>
          <w:color w:val="080908"/>
          <w:sz w:val="24"/>
          <w:rtl/>
        </w:rPr>
        <w:t xml:space="preserve"> הגדרה זו :</w:t>
      </w:r>
    </w:p>
    <w:p w14:paraId="1349B13D" w14:textId="77777777" w:rsidR="004B012C" w:rsidRPr="00D17869" w:rsidRDefault="00CD59E7" w:rsidP="007F60CA">
      <w:pPr>
        <w:pStyle w:val="a8"/>
        <w:numPr>
          <w:ilvl w:val="0"/>
          <w:numId w:val="51"/>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גוף ציבורי הינו: מדינה, כל תאגיד ממשלתי (תאגיד סטטוטורי, חברה ממשלתית וחברה בת ממשלתית), מועצה דתית, וכן רשויות מקומיות וחברות ותאגידים עירוניים. </w:t>
      </w:r>
    </w:p>
    <w:p w14:paraId="0D212610" w14:textId="59345047" w:rsidR="00D864E0" w:rsidRDefault="004B012C" w:rsidP="007F60CA">
      <w:pPr>
        <w:pStyle w:val="a8"/>
        <w:numPr>
          <w:ilvl w:val="0"/>
          <w:numId w:val="51"/>
        </w:numPr>
        <w:spacing w:after="240" w:line="360" w:lineRule="atLeast"/>
        <w:jc w:val="both"/>
        <w:rPr>
          <w:rFonts w:ascii="David" w:eastAsia="Times New Roman" w:hAnsi="David"/>
          <w:color w:val="080908"/>
          <w:sz w:val="24"/>
          <w:rtl/>
        </w:rPr>
      </w:pPr>
      <w:r w:rsidRPr="00D17869">
        <w:rPr>
          <w:rFonts w:ascii="David" w:eastAsia="Times New Roman" w:hAnsi="David" w:hint="cs"/>
          <w:color w:val="080908"/>
          <w:sz w:val="24"/>
          <w:rtl/>
        </w:rPr>
        <w:t xml:space="preserve">פרויקט </w:t>
      </w:r>
      <w:r w:rsidR="006E6182" w:rsidRPr="00D17869">
        <w:rPr>
          <w:rFonts w:ascii="David" w:eastAsia="Times New Roman" w:hAnsi="David" w:hint="cs"/>
          <w:color w:val="080908"/>
          <w:sz w:val="24"/>
          <w:rtl/>
        </w:rPr>
        <w:t>הנדסי</w:t>
      </w:r>
      <w:r w:rsidR="00B92A71" w:rsidRPr="00D17869">
        <w:rPr>
          <w:rFonts w:ascii="David" w:eastAsia="Times New Roman" w:hAnsi="David" w:hint="cs"/>
          <w:color w:val="080908"/>
          <w:sz w:val="24"/>
          <w:rtl/>
        </w:rPr>
        <w:t xml:space="preserve"> הינו</w:t>
      </w:r>
      <w:r w:rsidR="006E6182" w:rsidRPr="00D17869">
        <w:rPr>
          <w:rFonts w:ascii="David" w:eastAsia="Times New Roman" w:hAnsi="David" w:hint="cs"/>
          <w:color w:val="080908"/>
          <w:sz w:val="24"/>
          <w:rtl/>
        </w:rPr>
        <w:t xml:space="preserve"> עבודות תשתית, הכוללות </w:t>
      </w:r>
      <w:r w:rsidR="006E6182" w:rsidRPr="00D17869">
        <w:rPr>
          <w:rFonts w:ascii="David" w:eastAsia="Times New Roman" w:hAnsi="David"/>
          <w:color w:val="080908"/>
          <w:sz w:val="24"/>
          <w:rtl/>
        </w:rPr>
        <w:t>תשתיות מים, ביוב, ניקוז, כבישים, עבודות עפר, קירות תומכים, תשתיות חשמל תאורה</w:t>
      </w:r>
      <w:r w:rsidR="006A6FB9" w:rsidRPr="00D17869">
        <w:rPr>
          <w:rFonts w:ascii="David" w:eastAsia="Times New Roman" w:hAnsi="David" w:hint="cs"/>
          <w:color w:val="080908"/>
          <w:sz w:val="24"/>
          <w:rtl/>
        </w:rPr>
        <w:t xml:space="preserve"> ו</w:t>
      </w:r>
      <w:r w:rsidR="006E6182" w:rsidRPr="00D17869">
        <w:rPr>
          <w:rFonts w:ascii="David" w:eastAsia="Times New Roman" w:hAnsi="David"/>
          <w:color w:val="080908"/>
          <w:sz w:val="24"/>
          <w:rtl/>
        </w:rPr>
        <w:t>למעט עבודות</w:t>
      </w:r>
      <w:r w:rsidR="006A6FB9" w:rsidRPr="00D17869">
        <w:rPr>
          <w:rFonts w:ascii="David" w:eastAsia="Times New Roman" w:hAnsi="David" w:hint="cs"/>
          <w:color w:val="080908"/>
          <w:sz w:val="24"/>
          <w:rtl/>
        </w:rPr>
        <w:t xml:space="preserve"> גישור</w:t>
      </w:r>
      <w:r w:rsidR="006E6182" w:rsidRPr="00D17869">
        <w:rPr>
          <w:rFonts w:ascii="David" w:eastAsia="Times New Roman" w:hAnsi="David"/>
          <w:color w:val="080908"/>
          <w:sz w:val="24"/>
          <w:rtl/>
        </w:rPr>
        <w:t xml:space="preserve">, </w:t>
      </w:r>
      <w:proofErr w:type="spellStart"/>
      <w:r w:rsidR="006E6182" w:rsidRPr="00D17869">
        <w:rPr>
          <w:rFonts w:ascii="David" w:eastAsia="Times New Roman" w:hAnsi="David"/>
          <w:color w:val="080908"/>
          <w:sz w:val="24"/>
          <w:rtl/>
        </w:rPr>
        <w:t>מינהור</w:t>
      </w:r>
      <w:proofErr w:type="spellEnd"/>
      <w:r w:rsidR="006E6182" w:rsidRPr="00D17869">
        <w:rPr>
          <w:rFonts w:ascii="David" w:eastAsia="Times New Roman" w:hAnsi="David"/>
          <w:color w:val="080908"/>
          <w:sz w:val="24"/>
          <w:rtl/>
        </w:rPr>
        <w:t>, תחזוקת תשתיות, מתקני טיהור שפכים (</w:t>
      </w:r>
      <w:proofErr w:type="spellStart"/>
      <w:r w:rsidR="006E6182" w:rsidRPr="00D17869">
        <w:rPr>
          <w:rFonts w:ascii="David" w:eastAsia="Times New Roman" w:hAnsi="David"/>
          <w:color w:val="080908"/>
          <w:sz w:val="24"/>
          <w:rtl/>
        </w:rPr>
        <w:t>מט"ש</w:t>
      </w:r>
      <w:proofErr w:type="spellEnd"/>
      <w:r w:rsidR="006E6182" w:rsidRPr="00D17869">
        <w:rPr>
          <w:rFonts w:ascii="David" w:eastAsia="Times New Roman" w:hAnsi="David"/>
          <w:color w:val="080908"/>
          <w:sz w:val="24"/>
          <w:rtl/>
        </w:rPr>
        <w:t>) ומסילות רכבת</w:t>
      </w:r>
      <w:r w:rsidR="006E6182" w:rsidRPr="00D17869">
        <w:rPr>
          <w:rFonts w:ascii="David" w:eastAsia="Times New Roman" w:hAnsi="David" w:hint="cs"/>
          <w:color w:val="080908"/>
          <w:sz w:val="24"/>
          <w:rtl/>
        </w:rPr>
        <w:t xml:space="preserve"> ובלבד שעבודות אלו </w:t>
      </w:r>
      <w:r w:rsidR="00CD59E7" w:rsidRPr="00D17869">
        <w:rPr>
          <w:rFonts w:ascii="David" w:eastAsia="Times New Roman" w:hAnsi="David"/>
          <w:color w:val="080908"/>
          <w:sz w:val="24"/>
          <w:rtl/>
        </w:rPr>
        <w:t>בוצעו בשטחים ציבוריים של שכונות מגורים</w:t>
      </w:r>
      <w:r w:rsidR="00EF7991" w:rsidRPr="00D17869">
        <w:rPr>
          <w:rFonts w:ascii="David" w:eastAsia="Times New Roman" w:hAnsi="David" w:hint="cs"/>
          <w:color w:val="080908"/>
          <w:sz w:val="24"/>
          <w:rtl/>
        </w:rPr>
        <w:t xml:space="preserve"> ו/או</w:t>
      </w:r>
      <w:r w:rsidR="00CD59E7" w:rsidRPr="00D17869">
        <w:rPr>
          <w:rFonts w:ascii="David" w:eastAsia="Times New Roman" w:hAnsi="David"/>
          <w:color w:val="080908"/>
          <w:sz w:val="24"/>
          <w:rtl/>
        </w:rPr>
        <w:t xml:space="preserve"> אזורי תעשייה ותעסוקה</w:t>
      </w:r>
      <w:r w:rsidR="006E6182" w:rsidRPr="00D17869">
        <w:rPr>
          <w:rFonts w:ascii="David" w:eastAsia="Times New Roman" w:hAnsi="David" w:hint="cs"/>
          <w:color w:val="080908"/>
          <w:sz w:val="24"/>
          <w:rtl/>
        </w:rPr>
        <w:t>.</w:t>
      </w:r>
      <w:r w:rsidR="00CD59E7" w:rsidRPr="00D17869">
        <w:rPr>
          <w:rFonts w:ascii="David" w:eastAsia="Times New Roman" w:hAnsi="David"/>
          <w:color w:val="080908"/>
          <w:sz w:val="24"/>
          <w:rtl/>
        </w:rPr>
        <w:t xml:space="preserve"> </w:t>
      </w:r>
    </w:p>
    <w:p w14:paraId="46F895E0" w14:textId="77777777" w:rsidR="00D864E0" w:rsidRDefault="00D864E0">
      <w:pPr>
        <w:bidi w:val="0"/>
        <w:rPr>
          <w:rFonts w:ascii="David" w:eastAsia="Times New Roman" w:hAnsi="David"/>
          <w:color w:val="080908"/>
          <w:sz w:val="24"/>
          <w:rtl/>
        </w:rPr>
      </w:pPr>
      <w:r>
        <w:rPr>
          <w:rFonts w:ascii="David" w:eastAsia="Times New Roman" w:hAnsi="David"/>
          <w:color w:val="080908"/>
          <w:sz w:val="24"/>
          <w:rtl/>
        </w:rPr>
        <w:br w:type="page"/>
      </w:r>
    </w:p>
    <w:p w14:paraId="0A5425A1" w14:textId="77777777" w:rsidR="00434E66" w:rsidRPr="00D17869" w:rsidRDefault="00434E66" w:rsidP="00D864E0">
      <w:pPr>
        <w:pStyle w:val="a8"/>
        <w:spacing w:after="240" w:line="360" w:lineRule="atLeast"/>
        <w:jc w:val="both"/>
        <w:rPr>
          <w:rFonts w:ascii="David" w:eastAsia="Times New Roman" w:hAnsi="David"/>
          <w:color w:val="080908"/>
          <w:sz w:val="24"/>
        </w:rPr>
      </w:pPr>
    </w:p>
    <w:p w14:paraId="4BBDF06E" w14:textId="77777777" w:rsidR="002C6DE8" w:rsidRPr="00D17869" w:rsidRDefault="002C6DE8" w:rsidP="00D17869">
      <w:pPr>
        <w:pStyle w:val="-1"/>
        <w:spacing w:line="360" w:lineRule="atLeast"/>
        <w:rPr>
          <w:rFonts w:ascii="David" w:hAnsi="David"/>
          <w:color w:val="080908"/>
        </w:rPr>
      </w:pPr>
      <w:bookmarkStart w:id="43" w:name="_Toc496609903"/>
      <w:bookmarkEnd w:id="42"/>
      <w:r w:rsidRPr="00D17869">
        <w:rPr>
          <w:rFonts w:ascii="David" w:hAnsi="David" w:hint="cs"/>
          <w:color w:val="080908"/>
          <w:rtl/>
        </w:rPr>
        <w:t>רקע</w:t>
      </w:r>
      <w:bookmarkEnd w:id="43"/>
    </w:p>
    <w:p w14:paraId="50BD83C7" w14:textId="112EA243" w:rsidR="00D33234" w:rsidRPr="00D17869" w:rsidRDefault="00D33234" w:rsidP="00D17869">
      <w:pPr>
        <w:pStyle w:val="-2"/>
        <w:spacing w:line="360" w:lineRule="atLeast"/>
        <w:ind w:left="788" w:hanging="431"/>
        <w:jc w:val="both"/>
        <w:outlineLvl w:val="9"/>
        <w:rPr>
          <w:rFonts w:ascii="David" w:hAnsi="David"/>
          <w:b w:val="0"/>
          <w:bCs w:val="0"/>
          <w:color w:val="080908"/>
        </w:rPr>
      </w:pPr>
      <w:bookmarkStart w:id="44" w:name="_Toc496609904"/>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תעשיה במשרד הכלכלה והתעשייה פועל לתכנון ופיתוח תשתיות</w:t>
      </w:r>
      <w:r w:rsidRPr="00D17869">
        <w:rPr>
          <w:rFonts w:ascii="David" w:hAnsi="David" w:hint="cs"/>
          <w:b w:val="0"/>
          <w:bCs w:val="0"/>
          <w:color w:val="080908"/>
          <w:rtl/>
        </w:rPr>
        <w:t xml:space="preserve"> ציבוריות </w:t>
      </w:r>
      <w:r w:rsidRPr="00D17869">
        <w:rPr>
          <w:rFonts w:ascii="David" w:hAnsi="David"/>
          <w:b w:val="0"/>
          <w:bCs w:val="0"/>
          <w:color w:val="080908"/>
          <w:rtl/>
        </w:rPr>
        <w:t xml:space="preserve"> באזורי תעשייה ותעסוקה המצויים באזורי פיתוח א'</w:t>
      </w:r>
      <w:r w:rsidRPr="00D17869">
        <w:rPr>
          <w:rFonts w:ascii="David" w:hAnsi="David" w:hint="cs"/>
          <w:b w:val="0"/>
          <w:bCs w:val="0"/>
          <w:color w:val="080908"/>
          <w:rtl/>
        </w:rPr>
        <w:t xml:space="preserve"> (כהגדרתם בחוק לעידוד השקעות הון)</w:t>
      </w:r>
      <w:r w:rsidRPr="00D17869">
        <w:rPr>
          <w:rFonts w:ascii="David" w:hAnsi="David"/>
          <w:b w:val="0"/>
          <w:bCs w:val="0"/>
          <w:color w:val="080908"/>
          <w:rtl/>
        </w:rPr>
        <w:t xml:space="preserve">. </w:t>
      </w:r>
      <w:proofErr w:type="spellStart"/>
      <w:r w:rsidRPr="00D17869">
        <w:rPr>
          <w:rFonts w:ascii="David" w:hAnsi="David"/>
          <w:b w:val="0"/>
          <w:bCs w:val="0"/>
          <w:color w:val="080908"/>
          <w:rtl/>
        </w:rPr>
        <w:t>המינהל</w:t>
      </w:r>
      <w:proofErr w:type="spellEnd"/>
      <w:r w:rsidRPr="00D17869">
        <w:rPr>
          <w:rFonts w:ascii="David" w:hAnsi="David"/>
          <w:b w:val="0"/>
          <w:bCs w:val="0"/>
          <w:color w:val="080908"/>
          <w:rtl/>
        </w:rPr>
        <w:t xml:space="preserve"> פועל לשם כך </w:t>
      </w:r>
      <w:proofErr w:type="spellStart"/>
      <w:r w:rsidRPr="00D17869">
        <w:rPr>
          <w:rFonts w:ascii="David" w:hAnsi="David"/>
          <w:b w:val="0"/>
          <w:bCs w:val="0"/>
          <w:color w:val="080908"/>
          <w:rtl/>
        </w:rPr>
        <w:t>בלמעלה</w:t>
      </w:r>
      <w:proofErr w:type="spellEnd"/>
      <w:r w:rsidRPr="00D17869">
        <w:rPr>
          <w:rFonts w:ascii="David" w:hAnsi="David"/>
          <w:b w:val="0"/>
          <w:bCs w:val="0"/>
          <w:color w:val="080908"/>
          <w:rtl/>
        </w:rPr>
        <w:t xml:space="preserve"> </w:t>
      </w:r>
      <w:hyperlink r:id="rId10" w:tooltip="קישור לאתר האינטרנט" w:history="1">
        <w:r w:rsidRPr="00D17869">
          <w:rPr>
            <w:rStyle w:val="Hyperlink"/>
            <w:rtl/>
          </w:rPr>
          <w:t>מ-70 אזורי</w:t>
        </w:r>
        <w:r w:rsidRPr="00D17869">
          <w:rPr>
            <w:rStyle w:val="Hyperlink"/>
            <w:rFonts w:hint="cs"/>
            <w:rtl/>
          </w:rPr>
          <w:t xml:space="preserve"> תעשייה</w:t>
        </w:r>
      </w:hyperlink>
      <w:r w:rsidRPr="00D17869">
        <w:rPr>
          <w:rFonts w:ascii="David" w:hAnsi="David" w:hint="cs"/>
          <w:b w:val="0"/>
          <w:bCs w:val="0"/>
          <w:color w:val="080908"/>
          <w:rtl/>
        </w:rPr>
        <w:t>.</w:t>
      </w:r>
      <w:r w:rsidRPr="00D17869">
        <w:rPr>
          <w:rFonts w:ascii="David" w:hAnsi="David"/>
          <w:b w:val="0"/>
          <w:bCs w:val="0"/>
          <w:color w:val="080908"/>
          <w:rtl/>
        </w:rPr>
        <w:t xml:space="preserve"> בנוסף, </w:t>
      </w:r>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תעשייה פועל לשיווק קרקעות באזורי התעשייה והתעסוקה</w:t>
      </w:r>
      <w:r w:rsidRPr="00D17869">
        <w:rPr>
          <w:rFonts w:ascii="David" w:hAnsi="David" w:hint="cs"/>
          <w:b w:val="0"/>
          <w:bCs w:val="0"/>
          <w:color w:val="080908"/>
          <w:rtl/>
        </w:rPr>
        <w:t xml:space="preserve"> בכלל הארץ</w:t>
      </w:r>
      <w:r w:rsidR="006A6FB9" w:rsidRPr="00D17869">
        <w:rPr>
          <w:rFonts w:ascii="David" w:hAnsi="David" w:hint="cs"/>
          <w:b w:val="0"/>
          <w:bCs w:val="0"/>
          <w:color w:val="080908"/>
          <w:rtl/>
        </w:rPr>
        <w:t>.</w:t>
      </w:r>
    </w:p>
    <w:p w14:paraId="59F0C8C8" w14:textId="6D8AA19D" w:rsidR="00D33234" w:rsidRPr="00D17869" w:rsidRDefault="00D33234" w:rsidP="00B40D40">
      <w:pPr>
        <w:pStyle w:val="-2"/>
        <w:numPr>
          <w:ilvl w:val="0"/>
          <w:numId w:val="0"/>
        </w:numPr>
        <w:spacing w:line="360" w:lineRule="atLeast"/>
        <w:ind w:left="858" w:hanging="65"/>
        <w:jc w:val="both"/>
        <w:outlineLvl w:val="9"/>
        <w:rPr>
          <w:rFonts w:ascii="David" w:hAnsi="David"/>
          <w:b w:val="0"/>
          <w:bCs w:val="0"/>
          <w:color w:val="080908"/>
          <w:rtl/>
        </w:rPr>
      </w:pPr>
      <w:r w:rsidRPr="00D17869">
        <w:rPr>
          <w:rFonts w:ascii="David" w:hAnsi="David" w:hint="cs"/>
          <w:b w:val="0"/>
          <w:bCs w:val="0"/>
          <w:color w:val="080908"/>
          <w:rtl/>
        </w:rPr>
        <w:t xml:space="preserve">עבודות התכנון והפיתוח  מבוצעות </w:t>
      </w:r>
      <w:r w:rsidRPr="00D17869">
        <w:rPr>
          <w:rFonts w:ascii="David" w:hAnsi="David" w:hint="cs"/>
          <w:b w:val="0"/>
          <w:bCs w:val="0"/>
          <w:color w:val="080908"/>
          <w:u w:val="single"/>
          <w:rtl/>
        </w:rPr>
        <w:t>כיום</w:t>
      </w:r>
      <w:r w:rsidRPr="00D17869">
        <w:rPr>
          <w:rFonts w:ascii="David" w:hAnsi="David" w:hint="cs"/>
          <w:b w:val="0"/>
          <w:bCs w:val="0"/>
          <w:color w:val="080908"/>
          <w:rtl/>
        </w:rPr>
        <w:t xml:space="preserve"> ע"י שני גורמים:  </w:t>
      </w:r>
    </w:p>
    <w:p w14:paraId="05538B22" w14:textId="77777777" w:rsidR="00D33234" w:rsidRPr="00D17869" w:rsidRDefault="00D33234" w:rsidP="007F60CA">
      <w:pPr>
        <w:pStyle w:val="-2"/>
        <w:numPr>
          <w:ilvl w:val="0"/>
          <w:numId w:val="52"/>
        </w:numPr>
        <w:spacing w:line="360" w:lineRule="atLeast"/>
        <w:jc w:val="both"/>
        <w:outlineLvl w:val="9"/>
        <w:rPr>
          <w:rFonts w:ascii="David" w:hAnsi="David"/>
          <w:b w:val="0"/>
          <w:bCs w:val="0"/>
          <w:color w:val="080908"/>
          <w:rtl/>
        </w:rPr>
      </w:pPr>
      <w:r w:rsidRPr="00D17869">
        <w:rPr>
          <w:rFonts w:ascii="David" w:hAnsi="David"/>
          <w:b w:val="0"/>
          <w:bCs w:val="0"/>
          <w:color w:val="080908"/>
          <w:rtl/>
        </w:rPr>
        <w:t>חברות מנהלות</w:t>
      </w:r>
      <w:r w:rsidRPr="00D17869">
        <w:rPr>
          <w:rFonts w:ascii="David" w:hAnsi="David" w:hint="cs"/>
          <w:b w:val="0"/>
          <w:bCs w:val="0"/>
          <w:color w:val="080908"/>
          <w:rtl/>
        </w:rPr>
        <w:t xml:space="preserve"> הפועלות מטעם </w:t>
      </w:r>
      <w:proofErr w:type="spellStart"/>
      <w:r w:rsidRPr="00D17869">
        <w:rPr>
          <w:rFonts w:ascii="David" w:hAnsi="David" w:hint="cs"/>
          <w:b w:val="0"/>
          <w:bCs w:val="0"/>
          <w:color w:val="080908"/>
          <w:rtl/>
        </w:rPr>
        <w:t>המינהל</w:t>
      </w:r>
      <w:proofErr w:type="spellEnd"/>
      <w:r w:rsidRPr="00D17869">
        <w:rPr>
          <w:rFonts w:ascii="David" w:hAnsi="David" w:hint="cs"/>
          <w:b w:val="0"/>
          <w:bCs w:val="0"/>
          <w:color w:val="080908"/>
          <w:rtl/>
        </w:rPr>
        <w:t xml:space="preserve"> ואשר </w:t>
      </w:r>
      <w:r w:rsidRPr="00D17869">
        <w:rPr>
          <w:rFonts w:ascii="David" w:hAnsi="David"/>
          <w:b w:val="0"/>
          <w:bCs w:val="0"/>
          <w:color w:val="080908"/>
          <w:rtl/>
        </w:rPr>
        <w:t>נבחרו במכרז</w:t>
      </w:r>
      <w:r w:rsidRPr="00D17869">
        <w:rPr>
          <w:rFonts w:ascii="David" w:hAnsi="David" w:hint="cs"/>
          <w:b w:val="0"/>
          <w:bCs w:val="0"/>
          <w:color w:val="080908"/>
          <w:rtl/>
        </w:rPr>
        <w:t xml:space="preserve"> שערך המשרד</w:t>
      </w:r>
      <w:r w:rsidRPr="00D17869">
        <w:rPr>
          <w:rFonts w:ascii="David" w:hAnsi="David"/>
          <w:b w:val="0"/>
          <w:bCs w:val="0"/>
          <w:color w:val="080908"/>
          <w:rtl/>
        </w:rPr>
        <w:t xml:space="preserve"> או </w:t>
      </w:r>
      <w:r w:rsidRPr="00D17869">
        <w:rPr>
          <w:rFonts w:ascii="David" w:hAnsi="David" w:hint="cs"/>
          <w:b w:val="0"/>
          <w:bCs w:val="0"/>
          <w:color w:val="080908"/>
          <w:rtl/>
        </w:rPr>
        <w:t xml:space="preserve">שערכו </w:t>
      </w:r>
      <w:r w:rsidRPr="00D17869">
        <w:rPr>
          <w:rFonts w:ascii="David" w:hAnsi="David"/>
          <w:b w:val="0"/>
          <w:bCs w:val="0"/>
          <w:color w:val="080908"/>
          <w:rtl/>
        </w:rPr>
        <w:t xml:space="preserve">רשויות מקומיות (להלן: </w:t>
      </w:r>
      <w:r w:rsidRPr="00D17869">
        <w:rPr>
          <w:rFonts w:ascii="David" w:hAnsi="David"/>
          <w:color w:val="080908"/>
          <w:rtl/>
        </w:rPr>
        <w:t>גופי הניהול</w:t>
      </w:r>
      <w:r w:rsidRPr="00D17869">
        <w:rPr>
          <w:rFonts w:ascii="David" w:hAnsi="David"/>
          <w:b w:val="0"/>
          <w:bCs w:val="0"/>
          <w:color w:val="080908"/>
          <w:rtl/>
        </w:rPr>
        <w:t xml:space="preserve">). </w:t>
      </w:r>
      <w:r w:rsidRPr="00D17869">
        <w:rPr>
          <w:rFonts w:ascii="David" w:hAnsi="David" w:hint="cs"/>
          <w:b w:val="0"/>
          <w:bCs w:val="0"/>
          <w:color w:val="080908"/>
          <w:rtl/>
        </w:rPr>
        <w:t xml:space="preserve">גופי הניהול </w:t>
      </w:r>
      <w:r w:rsidRPr="00D17869">
        <w:rPr>
          <w:rFonts w:ascii="David" w:hAnsi="David"/>
          <w:b w:val="0"/>
          <w:bCs w:val="0"/>
          <w:color w:val="080908"/>
          <w:rtl/>
        </w:rPr>
        <w:t xml:space="preserve">מתקשרים עם קבלנים, יועצים </w:t>
      </w:r>
      <w:r w:rsidRPr="00D17869">
        <w:rPr>
          <w:rFonts w:ascii="David" w:hAnsi="David" w:hint="cs"/>
          <w:b w:val="0"/>
          <w:bCs w:val="0"/>
          <w:color w:val="080908"/>
          <w:rtl/>
        </w:rPr>
        <w:t>וספקים נוספים</w:t>
      </w:r>
      <w:r w:rsidRPr="00D17869">
        <w:rPr>
          <w:rFonts w:ascii="David" w:hAnsi="David"/>
          <w:b w:val="0"/>
          <w:bCs w:val="0"/>
          <w:color w:val="080908"/>
          <w:rtl/>
        </w:rPr>
        <w:t xml:space="preserve"> </w:t>
      </w:r>
      <w:r w:rsidRPr="00D17869">
        <w:rPr>
          <w:rFonts w:ascii="David" w:hAnsi="David" w:hint="cs"/>
          <w:b w:val="0"/>
          <w:bCs w:val="0"/>
          <w:color w:val="080908"/>
          <w:rtl/>
        </w:rPr>
        <w:t xml:space="preserve">לצורך ביצוע המשימות הנדרשות. </w:t>
      </w:r>
      <w:r w:rsidR="001F3280" w:rsidRPr="00D17869">
        <w:rPr>
          <w:rFonts w:ascii="David" w:hAnsi="David" w:hint="cs"/>
          <w:b w:val="0"/>
          <w:bCs w:val="0"/>
          <w:color w:val="080908"/>
          <w:rtl/>
        </w:rPr>
        <w:t>גופי הניהול עוסקים גם ב</w:t>
      </w:r>
      <w:r w:rsidR="001F3280" w:rsidRPr="00D17869">
        <w:rPr>
          <w:rFonts w:ascii="David" w:hAnsi="David"/>
          <w:b w:val="0"/>
          <w:bCs w:val="0"/>
          <w:color w:val="080908"/>
          <w:rtl/>
        </w:rPr>
        <w:t xml:space="preserve">ניהול וביצוע תכנון סטטוטורי </w:t>
      </w:r>
      <w:proofErr w:type="spellStart"/>
      <w:r w:rsidR="001F3280" w:rsidRPr="00D17869">
        <w:rPr>
          <w:rFonts w:ascii="David" w:hAnsi="David"/>
          <w:b w:val="0"/>
          <w:bCs w:val="0"/>
          <w:color w:val="080908"/>
          <w:rtl/>
        </w:rPr>
        <w:t>לתב"ע</w:t>
      </w:r>
      <w:proofErr w:type="spellEnd"/>
      <w:r w:rsidR="001F3280" w:rsidRPr="00D17869">
        <w:rPr>
          <w:rFonts w:ascii="David" w:hAnsi="David"/>
          <w:b w:val="0"/>
          <w:bCs w:val="0"/>
          <w:color w:val="080908"/>
          <w:rtl/>
        </w:rPr>
        <w:t xml:space="preserve"> חדשה ו/או שינוי </w:t>
      </w:r>
      <w:proofErr w:type="spellStart"/>
      <w:r w:rsidR="001F3280" w:rsidRPr="00D17869">
        <w:rPr>
          <w:rFonts w:ascii="David" w:hAnsi="David"/>
          <w:b w:val="0"/>
          <w:bCs w:val="0"/>
          <w:color w:val="080908"/>
          <w:rtl/>
        </w:rPr>
        <w:t>תב"ע</w:t>
      </w:r>
      <w:proofErr w:type="spellEnd"/>
      <w:r w:rsidR="001F3280" w:rsidRPr="00D17869">
        <w:rPr>
          <w:rFonts w:ascii="David" w:hAnsi="David"/>
          <w:b w:val="0"/>
          <w:bCs w:val="0"/>
          <w:color w:val="080908"/>
          <w:rtl/>
        </w:rPr>
        <w:t>.</w:t>
      </w:r>
    </w:p>
    <w:p w14:paraId="710D4F18" w14:textId="77777777" w:rsidR="00D33234" w:rsidRPr="00D17869" w:rsidRDefault="00434E66" w:rsidP="007F60CA">
      <w:pPr>
        <w:pStyle w:val="-2"/>
        <w:numPr>
          <w:ilvl w:val="0"/>
          <w:numId w:val="52"/>
        </w:numPr>
        <w:spacing w:line="360" w:lineRule="atLeast"/>
        <w:jc w:val="both"/>
        <w:outlineLvl w:val="9"/>
        <w:rPr>
          <w:rFonts w:ascii="David" w:hAnsi="David"/>
          <w:b w:val="0"/>
          <w:bCs w:val="0"/>
          <w:color w:val="080908"/>
        </w:rPr>
      </w:pPr>
      <w:r w:rsidRPr="00D17869">
        <w:rPr>
          <w:rFonts w:ascii="David" w:hAnsi="David" w:hint="cs"/>
          <w:b w:val="0"/>
          <w:bCs w:val="0"/>
          <w:color w:val="080908"/>
          <w:rtl/>
        </w:rPr>
        <w:t>חבר</w:t>
      </w:r>
      <w:r w:rsidR="001F3280" w:rsidRPr="00D17869">
        <w:rPr>
          <w:rFonts w:ascii="David" w:hAnsi="David" w:hint="cs"/>
          <w:b w:val="0"/>
          <w:bCs w:val="0"/>
          <w:color w:val="080908"/>
          <w:rtl/>
        </w:rPr>
        <w:t xml:space="preserve">ה </w:t>
      </w:r>
      <w:r w:rsidR="00D33234" w:rsidRPr="00D17869">
        <w:rPr>
          <w:rFonts w:ascii="David" w:hAnsi="David" w:hint="cs"/>
          <w:b w:val="0"/>
          <w:bCs w:val="0"/>
          <w:color w:val="080908"/>
          <w:rtl/>
        </w:rPr>
        <w:t xml:space="preserve"> לקבלת שירותי פיקוח הנדסי צמוד (להלן: </w:t>
      </w:r>
      <w:r w:rsidR="00D33234" w:rsidRPr="00D17869">
        <w:rPr>
          <w:rFonts w:ascii="David" w:hAnsi="David" w:hint="cs"/>
          <w:color w:val="080908"/>
          <w:rtl/>
        </w:rPr>
        <w:t>גוף פיקוח</w:t>
      </w:r>
      <w:r w:rsidR="00D33234" w:rsidRPr="00D17869">
        <w:rPr>
          <w:rFonts w:ascii="David" w:hAnsi="David" w:hint="cs"/>
          <w:b w:val="0"/>
          <w:bCs w:val="0"/>
          <w:color w:val="080908"/>
          <w:rtl/>
        </w:rPr>
        <w:t xml:space="preserve">). </w:t>
      </w:r>
      <w:r w:rsidR="001F3280" w:rsidRPr="00D17869">
        <w:rPr>
          <w:rFonts w:ascii="David" w:hAnsi="David" w:hint="cs"/>
          <w:b w:val="0"/>
          <w:bCs w:val="0"/>
          <w:color w:val="080908"/>
          <w:rtl/>
        </w:rPr>
        <w:t>גורם זה מלווה</w:t>
      </w:r>
      <w:r w:rsidR="00D33234" w:rsidRPr="00D17869">
        <w:rPr>
          <w:rFonts w:ascii="David" w:hAnsi="David" w:hint="cs"/>
          <w:b w:val="0"/>
          <w:bCs w:val="0"/>
          <w:color w:val="080908"/>
          <w:rtl/>
        </w:rPr>
        <w:t xml:space="preserve"> את הפרויקטים בשטח</w:t>
      </w:r>
      <w:r w:rsidR="00D33234" w:rsidRPr="00D17869">
        <w:rPr>
          <w:rFonts w:ascii="David" w:hAnsi="David"/>
          <w:b w:val="0"/>
          <w:bCs w:val="0"/>
          <w:color w:val="080908"/>
          <w:rtl/>
        </w:rPr>
        <w:t xml:space="preserve"> ובודק את איכות העבודה בפועל</w:t>
      </w:r>
      <w:r w:rsidR="00D33234" w:rsidRPr="00D17869">
        <w:rPr>
          <w:rFonts w:ascii="David" w:hAnsi="David" w:hint="cs"/>
          <w:b w:val="0"/>
          <w:bCs w:val="0"/>
          <w:color w:val="080908"/>
          <w:rtl/>
        </w:rPr>
        <w:t xml:space="preserve">, </w:t>
      </w:r>
      <w:r w:rsidR="00D33234" w:rsidRPr="00D17869">
        <w:rPr>
          <w:rFonts w:ascii="David" w:hAnsi="David"/>
          <w:b w:val="0"/>
          <w:bCs w:val="0"/>
          <w:color w:val="080908"/>
          <w:rtl/>
        </w:rPr>
        <w:t>מבחינה הנדסית</w:t>
      </w:r>
      <w:r w:rsidR="00D33234" w:rsidRPr="00D17869">
        <w:rPr>
          <w:rFonts w:ascii="David" w:hAnsi="David" w:hint="cs"/>
          <w:b w:val="0"/>
          <w:bCs w:val="0"/>
          <w:color w:val="080908"/>
          <w:rtl/>
        </w:rPr>
        <w:t xml:space="preserve"> וכן בודק מבחינה הנדסית את החשבונות המוגשים ע"י הקבלנים לגופי הניהול. </w:t>
      </w:r>
      <w:r w:rsidR="00D33234" w:rsidRPr="00D17869">
        <w:rPr>
          <w:rFonts w:ascii="David" w:hAnsi="David"/>
          <w:b w:val="0"/>
          <w:bCs w:val="0"/>
          <w:color w:val="080908"/>
          <w:rtl/>
        </w:rPr>
        <w:t xml:space="preserve"> </w:t>
      </w:r>
    </w:p>
    <w:p w14:paraId="26A05151" w14:textId="77777777" w:rsidR="00320632" w:rsidRPr="00D17869" w:rsidRDefault="00320632" w:rsidP="00D17869">
      <w:pPr>
        <w:pStyle w:val="-2"/>
        <w:numPr>
          <w:ilvl w:val="0"/>
          <w:numId w:val="0"/>
        </w:numPr>
        <w:spacing w:line="360" w:lineRule="atLeast"/>
        <w:ind w:left="1306"/>
        <w:jc w:val="both"/>
        <w:outlineLvl w:val="9"/>
        <w:rPr>
          <w:rFonts w:ascii="David" w:hAnsi="David"/>
          <w:b w:val="0"/>
          <w:bCs w:val="0"/>
          <w:color w:val="080908"/>
        </w:rPr>
      </w:pPr>
    </w:p>
    <w:p w14:paraId="6F5C652B" w14:textId="6DBFDD46" w:rsidR="00D33234" w:rsidRPr="00D17869" w:rsidRDefault="00D33234" w:rsidP="00D17869">
      <w:pPr>
        <w:pStyle w:val="-2"/>
        <w:spacing w:line="360" w:lineRule="atLeast"/>
        <w:ind w:left="788" w:hanging="431"/>
        <w:jc w:val="both"/>
        <w:outlineLvl w:val="9"/>
        <w:rPr>
          <w:rFonts w:ascii="David" w:hAnsi="David"/>
          <w:b w:val="0"/>
          <w:bCs w:val="0"/>
          <w:color w:val="080908"/>
        </w:rPr>
      </w:pPr>
      <w:r w:rsidRPr="00D17869">
        <w:rPr>
          <w:rFonts w:ascii="David" w:hAnsi="David" w:hint="cs"/>
          <w:b w:val="0"/>
          <w:bCs w:val="0"/>
          <w:color w:val="080908"/>
          <w:rtl/>
        </w:rPr>
        <w:t xml:space="preserve">לצורך </w:t>
      </w:r>
      <w:r w:rsidR="00BD578F" w:rsidRPr="00D17869">
        <w:rPr>
          <w:rFonts w:ascii="David" w:hAnsi="David" w:hint="cs"/>
          <w:b w:val="0"/>
          <w:bCs w:val="0"/>
          <w:color w:val="080908"/>
          <w:rtl/>
        </w:rPr>
        <w:t>סיוע ב</w:t>
      </w:r>
      <w:r w:rsidR="00BD578F" w:rsidRPr="00D17869">
        <w:rPr>
          <w:rFonts w:ascii="David" w:hAnsi="David"/>
          <w:b w:val="0"/>
          <w:bCs w:val="0"/>
          <w:color w:val="080908"/>
          <w:rtl/>
        </w:rPr>
        <w:t xml:space="preserve">ניהול, תיאום, תכנון, פיקוח </w:t>
      </w:r>
      <w:r w:rsidR="001F3280" w:rsidRPr="00D17869">
        <w:rPr>
          <w:rFonts w:ascii="David" w:hAnsi="David" w:hint="cs"/>
          <w:b w:val="0"/>
          <w:bCs w:val="0"/>
          <w:color w:val="080908"/>
          <w:rtl/>
        </w:rPr>
        <w:t>בש</w:t>
      </w:r>
      <w:r w:rsidR="00BD578F" w:rsidRPr="00D17869">
        <w:rPr>
          <w:rFonts w:ascii="David" w:hAnsi="David"/>
          <w:b w:val="0"/>
          <w:bCs w:val="0"/>
          <w:color w:val="080908"/>
          <w:rtl/>
        </w:rPr>
        <w:t>יווק פרויקטים של</w:t>
      </w:r>
      <w:r w:rsidR="00A9699D">
        <w:rPr>
          <w:rFonts w:ascii="David" w:hAnsi="David" w:hint="cs"/>
          <w:b w:val="0"/>
          <w:bCs w:val="0"/>
          <w:color w:val="080908"/>
          <w:rtl/>
        </w:rPr>
        <w:t xml:space="preserve"> תשתיות ציבוריות ב</w:t>
      </w:r>
      <w:r w:rsidR="00BD578F" w:rsidRPr="00D17869">
        <w:rPr>
          <w:rFonts w:ascii="David" w:hAnsi="David"/>
          <w:b w:val="0"/>
          <w:bCs w:val="0"/>
          <w:color w:val="080908"/>
          <w:rtl/>
        </w:rPr>
        <w:t>משרד הכלכלה והתעשיה</w:t>
      </w:r>
      <w:r w:rsidRPr="00D17869">
        <w:rPr>
          <w:rFonts w:ascii="David" w:hAnsi="David" w:hint="cs"/>
          <w:b w:val="0"/>
          <w:bCs w:val="0"/>
          <w:color w:val="080908"/>
          <w:rtl/>
        </w:rPr>
        <w:t xml:space="preserve">, מעוניין </w:t>
      </w:r>
      <w:r w:rsidR="001F3280" w:rsidRPr="00D17869">
        <w:rPr>
          <w:rFonts w:ascii="David" w:hAnsi="David" w:hint="cs"/>
          <w:b w:val="0"/>
          <w:bCs w:val="0"/>
          <w:color w:val="080908"/>
          <w:rtl/>
        </w:rPr>
        <w:t>ה</w:t>
      </w:r>
      <w:r w:rsidRPr="00D17869">
        <w:rPr>
          <w:rFonts w:ascii="David" w:hAnsi="David" w:hint="cs"/>
          <w:b w:val="0"/>
          <w:bCs w:val="0"/>
          <w:color w:val="080908"/>
          <w:rtl/>
        </w:rPr>
        <w:t xml:space="preserve">משרד להתקשר עם </w:t>
      </w:r>
      <w:r w:rsidR="00BD578F" w:rsidRPr="00D17869">
        <w:rPr>
          <w:rFonts w:ascii="David" w:hAnsi="David" w:hint="cs"/>
          <w:b w:val="0"/>
          <w:bCs w:val="0"/>
          <w:color w:val="080908"/>
          <w:rtl/>
        </w:rPr>
        <w:t>גופי</w:t>
      </w:r>
      <w:r w:rsidR="00F83C2B" w:rsidRPr="00D17869">
        <w:rPr>
          <w:rFonts w:ascii="David" w:hAnsi="David" w:hint="cs"/>
          <w:b w:val="0"/>
          <w:bCs w:val="0"/>
          <w:color w:val="080908"/>
          <w:rtl/>
        </w:rPr>
        <w:t xml:space="preserve">ם מתאימים </w:t>
      </w:r>
      <w:r w:rsidR="00434E66" w:rsidRPr="00D17869">
        <w:rPr>
          <w:rFonts w:ascii="David" w:hAnsi="David" w:hint="cs"/>
          <w:b w:val="0"/>
          <w:bCs w:val="0"/>
          <w:color w:val="080908"/>
          <w:rtl/>
        </w:rPr>
        <w:t>ש</w:t>
      </w:r>
      <w:r w:rsidR="00F83C2B" w:rsidRPr="00D17869">
        <w:rPr>
          <w:rFonts w:ascii="David" w:hAnsi="David" w:hint="cs"/>
          <w:b w:val="0"/>
          <w:bCs w:val="0"/>
          <w:color w:val="080908"/>
          <w:rtl/>
        </w:rPr>
        <w:t xml:space="preserve">יעניקו למשרד בעקבות זכייתם במכרז זה את כלל השירותים: הן הניהול והן הפיקוח. </w:t>
      </w:r>
    </w:p>
    <w:p w14:paraId="46A20D2B"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הנדרשים</w:t>
      </w:r>
      <w:bookmarkEnd w:id="44"/>
    </w:p>
    <w:p w14:paraId="51E00FD9" w14:textId="77777777" w:rsidR="009A1E0F" w:rsidRPr="00D17869" w:rsidRDefault="009A1E0F" w:rsidP="00D17869">
      <w:pPr>
        <w:pStyle w:val="-2"/>
        <w:spacing w:line="360" w:lineRule="atLeast"/>
        <w:rPr>
          <w:rFonts w:ascii="David" w:hAnsi="David"/>
          <w:color w:val="080908"/>
          <w:rtl/>
        </w:rPr>
      </w:pPr>
      <w:r w:rsidRPr="00D17869">
        <w:rPr>
          <w:rFonts w:ascii="David" w:hAnsi="David" w:hint="cs"/>
          <w:color w:val="080908"/>
          <w:rtl/>
        </w:rPr>
        <w:t>נותן השירותים במכרז זה יידרש לביצוע המטלות בהתאם לשלבים המפורטים להלן:</w:t>
      </w:r>
    </w:p>
    <w:p w14:paraId="1BCCE0E2"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1DDC0AE8"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00BE7109" w:rsidRPr="00D17869">
        <w:rPr>
          <w:rFonts w:ascii="David" w:hAnsi="David" w:hint="cs"/>
          <w:color w:val="080908"/>
          <w:sz w:val="24"/>
          <w:rtl/>
        </w:rPr>
        <w:t>.</w:t>
      </w:r>
    </w:p>
    <w:p w14:paraId="1D9B20BA"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r w:rsidR="00BE7109" w:rsidRPr="00D17869">
        <w:rPr>
          <w:rFonts w:ascii="David" w:hAnsi="David" w:hint="cs"/>
          <w:color w:val="080908"/>
          <w:sz w:val="24"/>
          <w:rtl/>
        </w:rPr>
        <w:t>.</w:t>
      </w:r>
    </w:p>
    <w:p w14:paraId="63434D1F" w14:textId="77777777" w:rsidR="009A1E0F" w:rsidRPr="00D17869" w:rsidRDefault="009A1E0F" w:rsidP="00D17869">
      <w:pPr>
        <w:spacing w:line="360" w:lineRule="atLeast"/>
        <w:ind w:left="720"/>
        <w:contextualSpacing/>
        <w:outlineLvl w:val="0"/>
        <w:rPr>
          <w:rFonts w:ascii="David" w:hAnsi="David"/>
          <w:color w:val="080908"/>
          <w:sz w:val="24"/>
          <w:u w:val="single"/>
          <w:rtl/>
        </w:rPr>
      </w:pPr>
    </w:p>
    <w:p w14:paraId="27F27807"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1BF36F40"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00BE7109" w:rsidRPr="00D17869">
        <w:rPr>
          <w:rFonts w:ascii="David" w:hAnsi="David" w:hint="cs"/>
          <w:color w:val="080908"/>
          <w:sz w:val="24"/>
          <w:rtl/>
        </w:rPr>
        <w:t>.</w:t>
      </w:r>
    </w:p>
    <w:p w14:paraId="64FFA165" w14:textId="77777777" w:rsidR="009A1E0F" w:rsidRPr="00D17869" w:rsidRDefault="00BE7109"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 xml:space="preserve">ניהול </w:t>
      </w:r>
      <w:r w:rsidR="009A1E0F" w:rsidRPr="00D17869">
        <w:rPr>
          <w:rFonts w:ascii="David" w:hAnsi="David"/>
          <w:color w:val="080908"/>
          <w:sz w:val="24"/>
          <w:rtl/>
        </w:rPr>
        <w:t>שירותי תכנון מוקדם/מפורט לביצוע</w:t>
      </w:r>
      <w:r w:rsidR="009A1E0F" w:rsidRPr="00D17869">
        <w:rPr>
          <w:rFonts w:ascii="David" w:hAnsi="David" w:hint="cs"/>
          <w:color w:val="080908"/>
          <w:sz w:val="24"/>
          <w:rtl/>
        </w:rPr>
        <w:t xml:space="preserve"> עבודות תשתית</w:t>
      </w:r>
      <w:r w:rsidRPr="00D17869">
        <w:rPr>
          <w:rFonts w:ascii="David" w:hAnsi="David" w:hint="cs"/>
          <w:color w:val="080908"/>
          <w:sz w:val="24"/>
          <w:rtl/>
        </w:rPr>
        <w:t>.</w:t>
      </w:r>
    </w:p>
    <w:p w14:paraId="3DDF93E8"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שירותי פיקוח צמוד</w:t>
      </w:r>
      <w:r w:rsidR="00BE7109" w:rsidRPr="00D17869">
        <w:rPr>
          <w:rFonts w:ascii="David" w:hAnsi="David" w:hint="cs"/>
          <w:color w:val="080908"/>
          <w:sz w:val="24"/>
          <w:rtl/>
        </w:rPr>
        <w:t xml:space="preserve"> בלבד.</w:t>
      </w:r>
      <w:r w:rsidRPr="00D17869">
        <w:rPr>
          <w:rFonts w:ascii="David" w:hAnsi="David" w:hint="cs"/>
          <w:color w:val="080908"/>
          <w:sz w:val="24"/>
          <w:rtl/>
        </w:rPr>
        <w:t xml:space="preserve"> </w:t>
      </w:r>
    </w:p>
    <w:p w14:paraId="4539FA8E" w14:textId="77777777" w:rsidR="009A1E0F" w:rsidRPr="00D17869" w:rsidRDefault="009A1E0F" w:rsidP="00D17869">
      <w:pPr>
        <w:spacing w:line="360" w:lineRule="atLeast"/>
        <w:contextualSpacing/>
        <w:outlineLvl w:val="0"/>
        <w:rPr>
          <w:rFonts w:ascii="David" w:hAnsi="David"/>
          <w:color w:val="080908"/>
          <w:sz w:val="24"/>
          <w:rtl/>
        </w:rPr>
      </w:pPr>
    </w:p>
    <w:p w14:paraId="368322A2" w14:textId="3EBA4B05" w:rsidR="009A1E0F" w:rsidRPr="00D17869" w:rsidRDefault="00DC7E4B" w:rsidP="00801AD0">
      <w:pPr>
        <w:spacing w:line="360" w:lineRule="atLeast"/>
        <w:ind w:left="651"/>
        <w:contextualSpacing/>
        <w:outlineLvl w:val="0"/>
        <w:rPr>
          <w:rFonts w:ascii="David" w:hAnsi="David"/>
          <w:b/>
          <w:bCs/>
          <w:color w:val="080908"/>
          <w:sz w:val="24"/>
          <w:rtl/>
        </w:rPr>
      </w:pPr>
      <w:r w:rsidRPr="00D17869">
        <w:rPr>
          <w:rFonts w:ascii="David" w:hAnsi="David" w:hint="cs"/>
          <w:b/>
          <w:bCs/>
          <w:color w:val="080908"/>
          <w:sz w:val="24"/>
          <w:rtl/>
        </w:rPr>
        <w:t xml:space="preserve">פירוט </w:t>
      </w:r>
      <w:r w:rsidR="009A1E0F" w:rsidRPr="00D17869">
        <w:rPr>
          <w:rFonts w:ascii="David" w:hAnsi="David" w:hint="cs"/>
          <w:b/>
          <w:bCs/>
          <w:color w:val="080908"/>
          <w:sz w:val="24"/>
          <w:rtl/>
        </w:rPr>
        <w:t xml:space="preserve">השירותים הנדרשים </w:t>
      </w:r>
      <w:r w:rsidRPr="00D17869">
        <w:rPr>
          <w:rFonts w:ascii="David" w:hAnsi="David" w:hint="cs"/>
          <w:b/>
          <w:bCs/>
          <w:color w:val="080908"/>
          <w:sz w:val="24"/>
          <w:rtl/>
        </w:rPr>
        <w:t xml:space="preserve">מנותני השירותים הזוכים במכרז זה </w:t>
      </w:r>
      <w:r w:rsidR="009A1E0F" w:rsidRPr="00D17869">
        <w:rPr>
          <w:rFonts w:ascii="David" w:hAnsi="David" w:hint="cs"/>
          <w:b/>
          <w:bCs/>
          <w:color w:val="080908"/>
          <w:sz w:val="24"/>
          <w:rtl/>
        </w:rPr>
        <w:t>מפורטים בנספח יד'</w:t>
      </w:r>
      <w:r w:rsidR="00801AD0">
        <w:rPr>
          <w:rFonts w:ascii="David" w:hAnsi="David" w:hint="cs"/>
          <w:b/>
          <w:bCs/>
          <w:color w:val="080908"/>
          <w:sz w:val="24"/>
          <w:rtl/>
        </w:rPr>
        <w:t xml:space="preserve"> </w:t>
      </w:r>
      <w:r w:rsidR="009A1E0F" w:rsidRPr="00D17869">
        <w:rPr>
          <w:rFonts w:ascii="David" w:hAnsi="David" w:hint="cs"/>
          <w:b/>
          <w:bCs/>
          <w:color w:val="080908"/>
          <w:sz w:val="24"/>
          <w:rtl/>
        </w:rPr>
        <w:t>למפרט המכרז.</w:t>
      </w:r>
    </w:p>
    <w:p w14:paraId="1E27CBAA" w14:textId="64A403EF" w:rsidR="00DC7E4B" w:rsidRPr="006B782D" w:rsidRDefault="004D6E93" w:rsidP="006B782D">
      <w:pPr>
        <w:pStyle w:val="-2"/>
        <w:spacing w:line="360" w:lineRule="atLeast"/>
        <w:rPr>
          <w:rFonts w:ascii="David" w:hAnsi="David"/>
          <w:color w:val="080908"/>
          <w:rtl/>
        </w:rPr>
      </w:pPr>
      <w:r w:rsidRPr="00D17869">
        <w:rPr>
          <w:rFonts w:ascii="David" w:hAnsi="David"/>
          <w:color w:val="080908"/>
          <w:rtl/>
        </w:rPr>
        <w:t>ציוד ותשתיות נדרשות:</w:t>
      </w:r>
    </w:p>
    <w:p w14:paraId="77BCFD50" w14:textId="440B55D5" w:rsidR="00E826ED" w:rsidRPr="006B782D" w:rsidRDefault="004D6E93" w:rsidP="007F60CA">
      <w:pPr>
        <w:pStyle w:val="a8"/>
        <w:numPr>
          <w:ilvl w:val="2"/>
          <w:numId w:val="61"/>
        </w:numPr>
        <w:spacing w:line="360" w:lineRule="atLeast"/>
        <w:jc w:val="both"/>
        <w:outlineLvl w:val="0"/>
        <w:rPr>
          <w:rFonts w:ascii="David" w:hAnsi="David"/>
          <w:color w:val="080908"/>
          <w:sz w:val="24"/>
          <w:rtl/>
        </w:rPr>
      </w:pPr>
      <w:r w:rsidRPr="006B782D">
        <w:rPr>
          <w:rFonts w:ascii="David" w:hAnsi="David"/>
          <w:color w:val="080908"/>
          <w:sz w:val="24"/>
          <w:rtl/>
        </w:rPr>
        <w:lastRenderedPageBreak/>
        <w:t>המציע</w:t>
      </w:r>
      <w:r w:rsidR="005D2B58" w:rsidRPr="006B782D">
        <w:rPr>
          <w:rFonts w:ascii="David" w:hAnsi="David" w:hint="cs"/>
          <w:color w:val="080908"/>
          <w:sz w:val="24"/>
          <w:rtl/>
        </w:rPr>
        <w:t xml:space="preserve"> </w:t>
      </w:r>
      <w:r w:rsidRPr="006B782D">
        <w:rPr>
          <w:rFonts w:ascii="David" w:hAnsi="David"/>
          <w:color w:val="080908"/>
          <w:sz w:val="24"/>
          <w:rtl/>
        </w:rPr>
        <w:t>הזוכה יידרש לרכוש ולהשתמש בתוכנ</w:t>
      </w:r>
      <w:r w:rsidR="00F541E4" w:rsidRPr="006B782D">
        <w:rPr>
          <w:rFonts w:ascii="David" w:hAnsi="David" w:hint="cs"/>
          <w:color w:val="080908"/>
          <w:sz w:val="24"/>
          <w:rtl/>
        </w:rPr>
        <w:t>ו</w:t>
      </w:r>
      <w:r w:rsidRPr="006B782D">
        <w:rPr>
          <w:rFonts w:ascii="David" w:hAnsi="David"/>
          <w:color w:val="080908"/>
          <w:sz w:val="24"/>
          <w:rtl/>
        </w:rPr>
        <w:t xml:space="preserve">ת </w:t>
      </w:r>
      <w:r w:rsidR="005D2B58" w:rsidRPr="006B782D">
        <w:rPr>
          <w:rFonts w:ascii="David" w:hAnsi="David" w:hint="cs"/>
          <w:color w:val="080908"/>
          <w:sz w:val="24"/>
          <w:rtl/>
        </w:rPr>
        <w:t>ו</w:t>
      </w:r>
      <w:r w:rsidR="00E826ED" w:rsidRPr="006B782D">
        <w:rPr>
          <w:rFonts w:ascii="David" w:hAnsi="David"/>
          <w:color w:val="080908"/>
          <w:sz w:val="24"/>
          <w:rtl/>
        </w:rPr>
        <w:t>מתחייב ל</w:t>
      </w:r>
      <w:r w:rsidR="00E826ED" w:rsidRPr="006B782D">
        <w:rPr>
          <w:rFonts w:ascii="David" w:hAnsi="David" w:hint="cs"/>
          <w:color w:val="080908"/>
          <w:sz w:val="24"/>
          <w:rtl/>
        </w:rPr>
        <w:t>העמיד לרשות אנשי הצוות המאושרים מטעמו את כלל הציוד הנדרש לצורך מתן השירותים נשוא מכרז זה, ובכלל זה, הציוד המפורט להלן:</w:t>
      </w:r>
    </w:p>
    <w:p w14:paraId="284EEDFC" w14:textId="77777777" w:rsidR="00E826ED" w:rsidRPr="00D17869" w:rsidRDefault="00E826ED" w:rsidP="007F60CA">
      <w:pPr>
        <w:pStyle w:val="-2"/>
        <w:numPr>
          <w:ilvl w:val="0"/>
          <w:numId w:val="57"/>
        </w:numPr>
        <w:spacing w:line="360" w:lineRule="atLeast"/>
        <w:jc w:val="both"/>
        <w:rPr>
          <w:rFonts w:ascii="David" w:hAnsi="David"/>
          <w:b w:val="0"/>
          <w:bCs w:val="0"/>
          <w:color w:val="080908"/>
          <w:rtl/>
        </w:rPr>
      </w:pPr>
      <w:r w:rsidRPr="00D17869">
        <w:rPr>
          <w:rFonts w:ascii="David" w:hAnsi="David"/>
          <w:b w:val="0"/>
          <w:bCs w:val="0"/>
          <w:color w:val="080908"/>
          <w:rtl/>
        </w:rPr>
        <w:t>חדר ישיבות</w:t>
      </w:r>
      <w:r w:rsidRPr="00D17869">
        <w:rPr>
          <w:rFonts w:ascii="David" w:hAnsi="David" w:hint="cs"/>
          <w:b w:val="0"/>
          <w:bCs w:val="0"/>
          <w:color w:val="080908"/>
          <w:rtl/>
        </w:rPr>
        <w:t xml:space="preserve"> לקיום פגישות עם כלל הגורמים הנדרשים.</w:t>
      </w:r>
    </w:p>
    <w:p w14:paraId="770CA334" w14:textId="77777777" w:rsidR="009A1E0F" w:rsidRPr="00D17869" w:rsidRDefault="004D6E93" w:rsidP="007F60CA">
      <w:pPr>
        <w:pStyle w:val="-2"/>
        <w:numPr>
          <w:ilvl w:val="0"/>
          <w:numId w:val="57"/>
        </w:numPr>
        <w:spacing w:line="360" w:lineRule="atLeast"/>
        <w:jc w:val="both"/>
        <w:rPr>
          <w:rFonts w:ascii="David" w:hAnsi="David"/>
          <w:b w:val="0"/>
          <w:bCs w:val="0"/>
          <w:color w:val="080908"/>
        </w:rPr>
      </w:pPr>
      <w:r w:rsidRPr="00D17869">
        <w:rPr>
          <w:rFonts w:ascii="David" w:hAnsi="David"/>
          <w:b w:val="0"/>
          <w:bCs w:val="0"/>
          <w:color w:val="080908"/>
          <w:rtl/>
        </w:rPr>
        <w:t>מחשב לניהול פרויקטים</w:t>
      </w:r>
      <w:r w:rsidR="00F541E4" w:rsidRPr="00D17869">
        <w:rPr>
          <w:rFonts w:ascii="David" w:hAnsi="David" w:hint="cs"/>
          <w:b w:val="0"/>
          <w:bCs w:val="0"/>
          <w:color w:val="080908"/>
          <w:rtl/>
        </w:rPr>
        <w:t xml:space="preserve"> לרבות </w:t>
      </w:r>
      <w:r w:rsidR="00D73A2E" w:rsidRPr="00D17869">
        <w:rPr>
          <w:rFonts w:ascii="David" w:hAnsi="David" w:hint="cs"/>
          <w:b w:val="0"/>
          <w:bCs w:val="0"/>
          <w:color w:val="080908"/>
          <w:rtl/>
        </w:rPr>
        <w:t xml:space="preserve">תוכנות לניהול </w:t>
      </w:r>
      <w:r w:rsidR="00F541E4" w:rsidRPr="00D17869">
        <w:rPr>
          <w:rFonts w:ascii="David" w:hAnsi="David" w:hint="cs"/>
          <w:b w:val="0"/>
          <w:bCs w:val="0"/>
          <w:color w:val="080908"/>
          <w:rtl/>
        </w:rPr>
        <w:t xml:space="preserve">התקציב וניהול ההתקשרויות, </w:t>
      </w:r>
      <w:r w:rsidR="00D73A2E" w:rsidRPr="00D17869">
        <w:rPr>
          <w:rFonts w:ascii="David" w:hAnsi="David" w:hint="cs"/>
          <w:b w:val="0"/>
          <w:bCs w:val="0"/>
          <w:color w:val="080908"/>
          <w:rtl/>
        </w:rPr>
        <w:t xml:space="preserve">אשר יותקנו </w:t>
      </w:r>
      <w:r w:rsidRPr="00D17869">
        <w:rPr>
          <w:rFonts w:ascii="David" w:hAnsi="David"/>
          <w:b w:val="0"/>
          <w:bCs w:val="0"/>
          <w:color w:val="080908"/>
          <w:rtl/>
        </w:rPr>
        <w:t>במחשב</w:t>
      </w:r>
      <w:r w:rsidR="00D73A2E" w:rsidRPr="00D17869">
        <w:rPr>
          <w:rFonts w:ascii="David" w:hAnsi="David" w:hint="cs"/>
          <w:b w:val="0"/>
          <w:bCs w:val="0"/>
          <w:color w:val="080908"/>
          <w:rtl/>
        </w:rPr>
        <w:t xml:space="preserve">י נותני השירותים ויכללו </w:t>
      </w:r>
      <w:r w:rsidRPr="00D17869">
        <w:rPr>
          <w:rFonts w:ascii="David" w:hAnsi="David"/>
          <w:b w:val="0"/>
          <w:bCs w:val="0"/>
          <w:color w:val="080908"/>
          <w:rtl/>
        </w:rPr>
        <w:t>את</w:t>
      </w:r>
      <w:r w:rsidR="00D73A2E" w:rsidRPr="00D17869">
        <w:rPr>
          <w:rFonts w:ascii="David" w:hAnsi="David" w:hint="cs"/>
          <w:b w:val="0"/>
          <w:bCs w:val="0"/>
          <w:color w:val="080908"/>
          <w:rtl/>
        </w:rPr>
        <w:t xml:space="preserve"> כלל המידע הרלוונטי נשוא התקשרות זו לרבות: המידע על כלל</w:t>
      </w:r>
      <w:r w:rsidRPr="00D17869">
        <w:rPr>
          <w:rFonts w:ascii="David" w:hAnsi="David"/>
          <w:b w:val="0"/>
          <w:bCs w:val="0"/>
          <w:color w:val="080908"/>
          <w:rtl/>
        </w:rPr>
        <w:t xml:space="preserve"> ההתקשרויות של </w:t>
      </w:r>
      <w:r w:rsidR="00D73A2E" w:rsidRPr="00D17869">
        <w:rPr>
          <w:rFonts w:ascii="David" w:hAnsi="David" w:hint="cs"/>
          <w:b w:val="0"/>
          <w:bCs w:val="0"/>
          <w:color w:val="080908"/>
          <w:rtl/>
        </w:rPr>
        <w:t xml:space="preserve">נותן השירותים </w:t>
      </w:r>
      <w:r w:rsidRPr="00D17869">
        <w:rPr>
          <w:rFonts w:ascii="David" w:hAnsi="David"/>
          <w:b w:val="0"/>
          <w:bCs w:val="0"/>
          <w:color w:val="080908"/>
          <w:rtl/>
        </w:rPr>
        <w:t xml:space="preserve"> עם </w:t>
      </w:r>
      <w:r w:rsidR="00D73A2E" w:rsidRPr="00D17869">
        <w:rPr>
          <w:rFonts w:ascii="David" w:hAnsi="David" w:hint="cs"/>
          <w:b w:val="0"/>
          <w:bCs w:val="0"/>
          <w:color w:val="080908"/>
          <w:rtl/>
        </w:rPr>
        <w:t>קבלני המשנה מטעמו</w:t>
      </w:r>
      <w:r w:rsidRPr="00D17869">
        <w:rPr>
          <w:rFonts w:ascii="David" w:hAnsi="David"/>
          <w:b w:val="0"/>
          <w:bCs w:val="0"/>
          <w:color w:val="080908"/>
          <w:rtl/>
        </w:rPr>
        <w:t xml:space="preserve"> לביצוע השירותים נשוא מכרז זה</w:t>
      </w:r>
      <w:r w:rsidR="00D73A2E" w:rsidRPr="00D17869">
        <w:rPr>
          <w:rFonts w:ascii="David" w:hAnsi="David" w:hint="cs"/>
          <w:b w:val="0"/>
          <w:bCs w:val="0"/>
          <w:color w:val="080908"/>
          <w:rtl/>
        </w:rPr>
        <w:t>,</w:t>
      </w:r>
      <w:r w:rsidRPr="00D17869">
        <w:rPr>
          <w:rFonts w:ascii="David" w:hAnsi="David"/>
          <w:b w:val="0"/>
          <w:bCs w:val="0"/>
          <w:color w:val="080908"/>
          <w:rtl/>
        </w:rPr>
        <w:t xml:space="preserve"> </w:t>
      </w:r>
      <w:r w:rsidR="001F3E11" w:rsidRPr="00D17869">
        <w:rPr>
          <w:rFonts w:ascii="David" w:hAnsi="David" w:hint="cs"/>
          <w:b w:val="0"/>
          <w:bCs w:val="0"/>
          <w:color w:val="080908"/>
          <w:rtl/>
        </w:rPr>
        <w:t>ניהול משימות ו</w:t>
      </w:r>
      <w:r w:rsidRPr="00D17869">
        <w:rPr>
          <w:rFonts w:ascii="David" w:hAnsi="David"/>
          <w:b w:val="0"/>
          <w:bCs w:val="0"/>
          <w:color w:val="080908"/>
          <w:rtl/>
        </w:rPr>
        <w:t>לוחות זמנים לתהליכי תכנון וביצוע עבודות הפיתוח באזורי התעשייה</w:t>
      </w:r>
      <w:r w:rsidR="00D73A2E" w:rsidRPr="00D17869">
        <w:rPr>
          <w:rFonts w:ascii="David" w:hAnsi="David" w:hint="cs"/>
          <w:b w:val="0"/>
          <w:bCs w:val="0"/>
          <w:color w:val="080908"/>
          <w:rtl/>
        </w:rPr>
        <w:t>,</w:t>
      </w:r>
      <w:r w:rsidRPr="00D17869">
        <w:rPr>
          <w:rFonts w:ascii="David" w:hAnsi="David"/>
          <w:b w:val="0"/>
          <w:bCs w:val="0"/>
          <w:color w:val="080908"/>
          <w:rtl/>
        </w:rPr>
        <w:t xml:space="preserve"> תעריפי התכנון וההתקשרויות המקובלים</w:t>
      </w:r>
      <w:r w:rsidR="00D73A2E" w:rsidRPr="00D17869">
        <w:rPr>
          <w:rFonts w:ascii="David" w:hAnsi="David" w:hint="cs"/>
          <w:b w:val="0"/>
          <w:bCs w:val="0"/>
          <w:color w:val="080908"/>
          <w:rtl/>
        </w:rPr>
        <w:t>,</w:t>
      </w:r>
      <w:r w:rsidRPr="00D17869">
        <w:rPr>
          <w:rFonts w:ascii="David" w:hAnsi="David"/>
          <w:b w:val="0"/>
          <w:bCs w:val="0"/>
          <w:color w:val="080908"/>
          <w:rtl/>
        </w:rPr>
        <w:t xml:space="preserve"> סיכומי דיון ומעקב אחר התקדמות הפרויקטים ועמידה במשימות</w:t>
      </w:r>
      <w:r w:rsidR="00D73A2E" w:rsidRPr="00D17869">
        <w:rPr>
          <w:rFonts w:ascii="David" w:hAnsi="David" w:hint="cs"/>
          <w:b w:val="0"/>
          <w:bCs w:val="0"/>
          <w:color w:val="080908"/>
          <w:rtl/>
        </w:rPr>
        <w:t xml:space="preserve"> ועוד</w:t>
      </w:r>
      <w:r w:rsidRPr="00D17869">
        <w:rPr>
          <w:rFonts w:ascii="David" w:hAnsi="David"/>
          <w:b w:val="0"/>
          <w:bCs w:val="0"/>
          <w:color w:val="080908"/>
          <w:rtl/>
        </w:rPr>
        <w:t>.</w:t>
      </w:r>
      <w:r w:rsidRPr="00D17869">
        <w:rPr>
          <w:rFonts w:ascii="David" w:hAnsi="David" w:hint="cs"/>
          <w:b w:val="0"/>
          <w:bCs w:val="0"/>
          <w:color w:val="080908"/>
          <w:rtl/>
        </w:rPr>
        <w:t xml:space="preserve"> </w:t>
      </w:r>
    </w:p>
    <w:p w14:paraId="3ADDE6BF" w14:textId="77777777" w:rsidR="001F3E11" w:rsidRPr="003D5187" w:rsidRDefault="001F3E11" w:rsidP="003D5187">
      <w:pPr>
        <w:pStyle w:val="-2"/>
        <w:spacing w:line="360" w:lineRule="atLeast"/>
        <w:rPr>
          <w:rFonts w:ascii="David" w:hAnsi="David"/>
          <w:b w:val="0"/>
          <w:bCs w:val="0"/>
          <w:color w:val="080908"/>
          <w:rtl/>
        </w:rPr>
      </w:pPr>
      <w:r w:rsidRPr="003D5187">
        <w:rPr>
          <w:rFonts w:ascii="David" w:hAnsi="David" w:hint="cs"/>
          <w:b w:val="0"/>
          <w:bCs w:val="0"/>
          <w:color w:val="080908"/>
          <w:rtl/>
        </w:rPr>
        <w:t>נותן השירותים יידרש להעביר למשרד את כלל הנתונים שיידרשו על ידו (באופן דיגיטלי או קשיח בהתאם לדרישה) במהלך ההתקשרות ולפי הצורך וכן יאפשר צפיה במערכות לפי דרישה.</w:t>
      </w:r>
    </w:p>
    <w:p w14:paraId="6DE9F3BE" w14:textId="77777777" w:rsidR="00F21849" w:rsidRPr="003D5187" w:rsidRDefault="00685816" w:rsidP="003D5187">
      <w:pPr>
        <w:pStyle w:val="-2"/>
        <w:spacing w:line="360" w:lineRule="atLeast"/>
        <w:rPr>
          <w:rFonts w:ascii="David" w:hAnsi="David"/>
          <w:b w:val="0"/>
          <w:bCs w:val="0"/>
          <w:color w:val="080908"/>
        </w:rPr>
      </w:pPr>
      <w:proofErr w:type="spellStart"/>
      <w:r w:rsidRPr="003D5187">
        <w:rPr>
          <w:rFonts w:ascii="David" w:hAnsi="David" w:hint="cs"/>
          <w:b w:val="0"/>
          <w:bCs w:val="0"/>
          <w:color w:val="080908"/>
          <w:rtl/>
        </w:rPr>
        <w:t>יצויין</w:t>
      </w:r>
      <w:proofErr w:type="spellEnd"/>
      <w:r w:rsidR="00CE5A5B" w:rsidRPr="003D5187">
        <w:rPr>
          <w:rFonts w:ascii="David" w:hAnsi="David"/>
          <w:b w:val="0"/>
          <w:bCs w:val="0"/>
          <w:color w:val="080908"/>
          <w:rtl/>
        </w:rPr>
        <w:t xml:space="preserve">, כי המשרד פועל עם חלק מהרשויות המקומיות ב"נוהל רשויות", במסגרתו הרשויות מתקשרות </w:t>
      </w:r>
      <w:r w:rsidR="003F7CB5" w:rsidRPr="003D5187">
        <w:rPr>
          <w:rFonts w:ascii="David" w:hAnsi="David" w:hint="cs"/>
          <w:b w:val="0"/>
          <w:bCs w:val="0"/>
          <w:color w:val="080908"/>
          <w:rtl/>
        </w:rPr>
        <w:t xml:space="preserve">ישירות </w:t>
      </w:r>
      <w:r w:rsidR="00CE5A5B" w:rsidRPr="003D5187">
        <w:rPr>
          <w:rFonts w:ascii="David" w:hAnsi="David"/>
          <w:b w:val="0"/>
          <w:bCs w:val="0"/>
          <w:color w:val="080908"/>
          <w:rtl/>
        </w:rPr>
        <w:t>עם גורמי הניהול, התכנון וביצוע עבודות התשתיות הציבוריות באזורי תעשיה. יובהר כי עבודות אלו אינן חלק ממכרז זה.</w:t>
      </w:r>
      <w:r w:rsidR="003F7CB5" w:rsidRPr="003D5187">
        <w:rPr>
          <w:rFonts w:ascii="David" w:hAnsi="David" w:hint="cs"/>
          <w:b w:val="0"/>
          <w:bCs w:val="0"/>
          <w:color w:val="080908"/>
          <w:rtl/>
        </w:rPr>
        <w:t xml:space="preserve"> יובהר כי </w:t>
      </w:r>
      <w:r w:rsidR="00CE5A5B" w:rsidRPr="003D5187">
        <w:rPr>
          <w:rFonts w:ascii="David" w:hAnsi="David"/>
          <w:b w:val="0"/>
          <w:bCs w:val="0"/>
          <w:color w:val="080908"/>
          <w:rtl/>
        </w:rPr>
        <w:t xml:space="preserve">המשרד רשאי להעביר </w:t>
      </w:r>
      <w:r w:rsidRPr="003D5187">
        <w:rPr>
          <w:rFonts w:ascii="David" w:hAnsi="David" w:hint="cs"/>
          <w:b w:val="0"/>
          <w:bCs w:val="0"/>
          <w:color w:val="080908"/>
          <w:rtl/>
        </w:rPr>
        <w:t xml:space="preserve">את </w:t>
      </w:r>
      <w:r w:rsidR="003F7CB5" w:rsidRPr="003D5187">
        <w:rPr>
          <w:rFonts w:ascii="David" w:hAnsi="David" w:hint="cs"/>
          <w:b w:val="0"/>
          <w:bCs w:val="0"/>
          <w:color w:val="080908"/>
          <w:rtl/>
        </w:rPr>
        <w:t xml:space="preserve">הליווי של פרויקט מסוים מזוכה </w:t>
      </w:r>
      <w:r w:rsidR="00D949D1" w:rsidRPr="003D5187">
        <w:rPr>
          <w:rFonts w:ascii="David" w:hAnsi="David" w:hint="cs"/>
          <w:b w:val="0"/>
          <w:bCs w:val="0"/>
          <w:color w:val="080908"/>
          <w:rtl/>
        </w:rPr>
        <w:t xml:space="preserve">אל רשות מקומית, בהתאם לנסיבות אשר לטעם המשרד מצדיקות זאת. </w:t>
      </w:r>
      <w:r w:rsidR="00F511DF" w:rsidRPr="003D5187">
        <w:rPr>
          <w:rFonts w:ascii="David" w:hAnsi="David" w:hint="cs"/>
          <w:b w:val="0"/>
          <w:bCs w:val="0"/>
          <w:color w:val="080908"/>
          <w:rtl/>
        </w:rPr>
        <w:t xml:space="preserve"> יובהר כי במקרים אלו, יידרש נותן השירותים להעביר את ככל המידע והמסמכים הקשורים </w:t>
      </w:r>
      <w:proofErr w:type="spellStart"/>
      <w:r w:rsidR="00F511DF" w:rsidRPr="003D5187">
        <w:rPr>
          <w:rFonts w:ascii="David" w:hAnsi="David" w:hint="cs"/>
          <w:b w:val="0"/>
          <w:bCs w:val="0"/>
          <w:color w:val="080908"/>
          <w:rtl/>
        </w:rPr>
        <w:t>בפרוייקט</w:t>
      </w:r>
      <w:proofErr w:type="spellEnd"/>
      <w:r w:rsidR="00F511DF" w:rsidRPr="003D5187">
        <w:rPr>
          <w:rFonts w:ascii="David" w:hAnsi="David" w:hint="cs"/>
          <w:b w:val="0"/>
          <w:bCs w:val="0"/>
          <w:color w:val="080908"/>
          <w:rtl/>
        </w:rPr>
        <w:t xml:space="preserve"> באופן מסודר לידי הרשות המקומית, בהתאם ל</w:t>
      </w:r>
      <w:r w:rsidR="006455FA" w:rsidRPr="003D5187">
        <w:rPr>
          <w:rFonts w:ascii="David" w:hAnsi="David" w:hint="cs"/>
          <w:b w:val="0"/>
          <w:bCs w:val="0"/>
          <w:color w:val="080908"/>
          <w:rtl/>
        </w:rPr>
        <w:t>הנחיית המשרד.</w:t>
      </w:r>
    </w:p>
    <w:p w14:paraId="4338AF5E" w14:textId="77777777" w:rsidR="002C61A0" w:rsidRPr="003D5187" w:rsidRDefault="00EF7155" w:rsidP="003D5187">
      <w:pPr>
        <w:pStyle w:val="-2"/>
        <w:spacing w:line="360" w:lineRule="atLeast"/>
        <w:rPr>
          <w:rFonts w:ascii="David" w:hAnsi="David"/>
          <w:b w:val="0"/>
          <w:bCs w:val="0"/>
          <w:color w:val="080908"/>
        </w:rPr>
      </w:pPr>
      <w:r w:rsidRPr="003D5187">
        <w:rPr>
          <w:rFonts w:ascii="David" w:hAnsi="David" w:hint="cs"/>
          <w:b w:val="0"/>
          <w:bCs w:val="0"/>
          <w:color w:val="080908"/>
          <w:rtl/>
        </w:rPr>
        <w:t xml:space="preserve">בביצוע התקשרויותיהם, יידרשו </w:t>
      </w:r>
      <w:r w:rsidR="00853707" w:rsidRPr="003D5187">
        <w:rPr>
          <w:rFonts w:ascii="David" w:hAnsi="David" w:hint="cs"/>
          <w:b w:val="0"/>
          <w:bCs w:val="0"/>
          <w:color w:val="080908"/>
          <w:rtl/>
        </w:rPr>
        <w:t>נותני השירותים במכרז זה לפעול בהתאם ל</w:t>
      </w:r>
      <w:r w:rsidR="00C16FE2" w:rsidRPr="003D5187">
        <w:rPr>
          <w:rFonts w:ascii="David" w:hAnsi="David" w:hint="cs"/>
          <w:b w:val="0"/>
          <w:bCs w:val="0"/>
          <w:color w:val="080908"/>
          <w:rtl/>
        </w:rPr>
        <w:t>אמור ב</w:t>
      </w:r>
      <w:r w:rsidR="00853707" w:rsidRPr="003D5187">
        <w:rPr>
          <w:rFonts w:ascii="David" w:hAnsi="David" w:hint="cs"/>
          <w:b w:val="0"/>
          <w:bCs w:val="0"/>
          <w:color w:val="080908"/>
          <w:rtl/>
        </w:rPr>
        <w:t xml:space="preserve">הוראת </w:t>
      </w:r>
      <w:proofErr w:type="spellStart"/>
      <w:r w:rsidR="00853707" w:rsidRPr="003D5187">
        <w:rPr>
          <w:rFonts w:ascii="David" w:hAnsi="David" w:hint="cs"/>
          <w:b w:val="0"/>
          <w:bCs w:val="0"/>
          <w:color w:val="080908"/>
          <w:rtl/>
        </w:rPr>
        <w:t>תכ"ם</w:t>
      </w:r>
      <w:proofErr w:type="spellEnd"/>
      <w:r w:rsidR="00853707" w:rsidRPr="003D5187">
        <w:rPr>
          <w:rFonts w:ascii="David" w:hAnsi="David" w:hint="cs"/>
          <w:b w:val="0"/>
          <w:bCs w:val="0"/>
          <w:color w:val="080908"/>
          <w:rtl/>
        </w:rPr>
        <w:t xml:space="preserve"> 7.11.5 "העדפת שימוש בחומרי בנייה ממוחזרים", כפי תוקפה מעת לעת.</w:t>
      </w:r>
    </w:p>
    <w:p w14:paraId="70AC7FFD" w14:textId="77777777" w:rsidR="00F541E4" w:rsidRPr="00D17869" w:rsidRDefault="00F541E4" w:rsidP="003D5187">
      <w:pPr>
        <w:pStyle w:val="-2"/>
        <w:spacing w:line="360" w:lineRule="atLeast"/>
        <w:rPr>
          <w:rFonts w:ascii="David" w:hAnsi="David"/>
          <w:color w:val="080908"/>
        </w:rPr>
      </w:pPr>
      <w:r w:rsidRPr="003D5187">
        <w:rPr>
          <w:rFonts w:ascii="David" w:hAnsi="David" w:hint="cs"/>
          <w:b w:val="0"/>
          <w:bCs w:val="0"/>
          <w:color w:val="080908"/>
          <w:rtl/>
        </w:rPr>
        <w:t>יובהר כי</w:t>
      </w:r>
      <w:r w:rsidR="006455FA" w:rsidRPr="003D5187">
        <w:rPr>
          <w:rFonts w:ascii="David" w:hAnsi="David" w:hint="cs"/>
          <w:b w:val="0"/>
          <w:bCs w:val="0"/>
          <w:color w:val="080908"/>
          <w:rtl/>
        </w:rPr>
        <w:t xml:space="preserve"> המשרד רשאי להחליט </w:t>
      </w:r>
      <w:r w:rsidRPr="003D5187">
        <w:rPr>
          <w:rFonts w:ascii="David" w:hAnsi="David" w:hint="cs"/>
          <w:b w:val="0"/>
          <w:bCs w:val="0"/>
          <w:color w:val="080908"/>
          <w:rtl/>
        </w:rPr>
        <w:t xml:space="preserve"> </w:t>
      </w:r>
      <w:r w:rsidR="006455FA" w:rsidRPr="003D5187">
        <w:rPr>
          <w:rFonts w:ascii="David" w:hAnsi="David" w:hint="cs"/>
          <w:b w:val="0"/>
          <w:bCs w:val="0"/>
          <w:color w:val="080908"/>
          <w:rtl/>
        </w:rPr>
        <w:t>ש</w:t>
      </w:r>
      <w:r w:rsidRPr="003D5187">
        <w:rPr>
          <w:rFonts w:ascii="David" w:hAnsi="David" w:hint="cs"/>
          <w:b w:val="0"/>
          <w:bCs w:val="0"/>
          <w:color w:val="080908"/>
          <w:rtl/>
        </w:rPr>
        <w:t>גופי הניהול שמתקשרים כיום עם המשרד, ימשיכו ב</w:t>
      </w:r>
      <w:r w:rsidR="003E7C47" w:rsidRPr="003D5187">
        <w:rPr>
          <w:rFonts w:ascii="David" w:hAnsi="David" w:hint="cs"/>
          <w:b w:val="0"/>
          <w:bCs w:val="0"/>
          <w:color w:val="080908"/>
          <w:rtl/>
        </w:rPr>
        <w:t xml:space="preserve">מתן השירותים עבור </w:t>
      </w:r>
      <w:r w:rsidRPr="003D5187">
        <w:rPr>
          <w:rFonts w:ascii="David" w:hAnsi="David" w:hint="cs"/>
          <w:b w:val="0"/>
          <w:bCs w:val="0"/>
          <w:color w:val="080908"/>
          <w:rtl/>
        </w:rPr>
        <w:t xml:space="preserve"> </w:t>
      </w:r>
      <w:proofErr w:type="spellStart"/>
      <w:r w:rsidRPr="003D5187">
        <w:rPr>
          <w:rFonts w:ascii="David" w:hAnsi="David" w:hint="cs"/>
          <w:b w:val="0"/>
          <w:bCs w:val="0"/>
          <w:color w:val="080908"/>
          <w:rtl/>
        </w:rPr>
        <w:t>הפרוייקטים</w:t>
      </w:r>
      <w:proofErr w:type="spellEnd"/>
      <w:r w:rsidRPr="003D5187">
        <w:rPr>
          <w:rFonts w:ascii="David" w:hAnsi="David" w:hint="cs"/>
          <w:b w:val="0"/>
          <w:bCs w:val="0"/>
          <w:color w:val="080908"/>
          <w:rtl/>
        </w:rPr>
        <w:t xml:space="preserve"> אשר החלו במהלך תקופת ההתקשרות של המשרד עימם</w:t>
      </w:r>
      <w:r w:rsidR="003E7C47" w:rsidRPr="003D5187">
        <w:rPr>
          <w:rFonts w:ascii="David" w:hAnsi="David" w:hint="cs"/>
          <w:b w:val="0"/>
          <w:bCs w:val="0"/>
          <w:color w:val="080908"/>
          <w:rtl/>
        </w:rPr>
        <w:t>, עד לסיומם</w:t>
      </w:r>
      <w:r w:rsidR="006455FA" w:rsidRPr="003D5187">
        <w:rPr>
          <w:rFonts w:ascii="David" w:hAnsi="David" w:hint="cs"/>
          <w:b w:val="0"/>
          <w:bCs w:val="0"/>
          <w:color w:val="080908"/>
          <w:rtl/>
        </w:rPr>
        <w:t xml:space="preserve"> או עד לשלב אחר והכל בהתאם לשיקול דעת המשרד ובהתאם לצרכיו</w:t>
      </w:r>
      <w:r w:rsidR="006455FA" w:rsidRPr="00D17869">
        <w:rPr>
          <w:rFonts w:ascii="David" w:hAnsi="David" w:hint="cs"/>
          <w:color w:val="080908"/>
          <w:rtl/>
        </w:rPr>
        <w:t>.</w:t>
      </w:r>
    </w:p>
    <w:p w14:paraId="1ABEA30B" w14:textId="1368AA53" w:rsidR="006455FA" w:rsidRDefault="00BD0149" w:rsidP="008A6F40">
      <w:pPr>
        <w:pStyle w:val="-2"/>
        <w:spacing w:line="360" w:lineRule="atLeast"/>
        <w:rPr>
          <w:rFonts w:ascii="David" w:hAnsi="David"/>
          <w:b w:val="0"/>
          <w:bCs w:val="0"/>
          <w:color w:val="080908"/>
        </w:rPr>
      </w:pPr>
      <w:r w:rsidRPr="003D5187">
        <w:rPr>
          <w:rFonts w:ascii="David" w:hAnsi="David"/>
          <w:b w:val="0"/>
          <w:bCs w:val="0"/>
          <w:color w:val="080908"/>
          <w:rtl/>
        </w:rPr>
        <w:t xml:space="preserve">יובהר כי נותני השירותים שייבחרו במכרז זה, יידרשו להיות ערוכים למתן השירותים בכל </w:t>
      </w:r>
      <w:r w:rsidR="00E826ED" w:rsidRPr="003D5187">
        <w:rPr>
          <w:rFonts w:ascii="David" w:hAnsi="David" w:hint="cs"/>
          <w:b w:val="0"/>
          <w:bCs w:val="0"/>
          <w:color w:val="080908"/>
          <w:rtl/>
        </w:rPr>
        <w:t xml:space="preserve">חלקי </w:t>
      </w:r>
      <w:r w:rsidRPr="003D5187">
        <w:rPr>
          <w:rFonts w:ascii="David" w:hAnsi="David"/>
          <w:b w:val="0"/>
          <w:bCs w:val="0"/>
          <w:color w:val="080908"/>
          <w:rtl/>
        </w:rPr>
        <w:t xml:space="preserve">הארץ. </w:t>
      </w:r>
    </w:p>
    <w:p w14:paraId="315AF511" w14:textId="77777777" w:rsidR="008A6F40" w:rsidRPr="008A6F40" w:rsidRDefault="008A6F40" w:rsidP="008A6F40">
      <w:pPr>
        <w:pStyle w:val="-2"/>
        <w:numPr>
          <w:ilvl w:val="0"/>
          <w:numId w:val="0"/>
        </w:numPr>
        <w:spacing w:line="360" w:lineRule="atLeast"/>
        <w:ind w:left="858"/>
        <w:rPr>
          <w:rFonts w:ascii="David" w:hAnsi="David"/>
          <w:b w:val="0"/>
          <w:bCs w:val="0"/>
          <w:color w:val="080908"/>
        </w:rPr>
      </w:pPr>
    </w:p>
    <w:p w14:paraId="1E81AA2D" w14:textId="7FB0ACB5" w:rsidR="00447E2A" w:rsidRPr="00D17869" w:rsidRDefault="002815F8" w:rsidP="00813C2F">
      <w:pPr>
        <w:pStyle w:val="-2"/>
        <w:numPr>
          <w:ilvl w:val="1"/>
          <w:numId w:val="88"/>
        </w:numPr>
        <w:spacing w:line="360" w:lineRule="atLeast"/>
        <w:rPr>
          <w:rFonts w:ascii="David" w:hAnsi="David"/>
          <w:b w:val="0"/>
          <w:bCs w:val="0"/>
          <w:color w:val="080908"/>
        </w:rPr>
      </w:pPr>
      <w:r w:rsidRPr="00D17869">
        <w:rPr>
          <w:rFonts w:ascii="David" w:hAnsi="David" w:hint="cs"/>
          <w:color w:val="080908"/>
          <w:rtl/>
        </w:rPr>
        <w:t>תקופת חפיפה:</w:t>
      </w:r>
    </w:p>
    <w:p w14:paraId="6F6A3744" w14:textId="77777777" w:rsidR="002815F8" w:rsidRPr="00D17869" w:rsidRDefault="002815F8" w:rsidP="00813C2F">
      <w:pPr>
        <w:pStyle w:val="-2"/>
        <w:numPr>
          <w:ilvl w:val="2"/>
          <w:numId w:val="88"/>
        </w:numPr>
        <w:spacing w:line="360" w:lineRule="atLeast"/>
        <w:ind w:left="1587"/>
        <w:jc w:val="both"/>
        <w:rPr>
          <w:rFonts w:ascii="David" w:hAnsi="David"/>
          <w:b w:val="0"/>
          <w:bCs w:val="0"/>
          <w:color w:val="080908"/>
        </w:rPr>
      </w:pPr>
      <w:r w:rsidRPr="00D17869">
        <w:rPr>
          <w:rFonts w:ascii="David" w:hAnsi="David"/>
          <w:b w:val="0"/>
          <w:bCs w:val="0"/>
          <w:color w:val="080908"/>
          <w:u w:val="single"/>
          <w:rtl/>
        </w:rPr>
        <w:t>עם חתימת הסכם ההתקשרות ע"י נות</w:t>
      </w:r>
      <w:r w:rsidR="00AD7C00" w:rsidRPr="00D17869">
        <w:rPr>
          <w:rFonts w:ascii="David" w:hAnsi="David" w:hint="cs"/>
          <w:b w:val="0"/>
          <w:bCs w:val="0"/>
          <w:color w:val="080908"/>
          <w:u w:val="single"/>
          <w:rtl/>
        </w:rPr>
        <w:t>ני</w:t>
      </w:r>
      <w:r w:rsidRPr="00D17869">
        <w:rPr>
          <w:rFonts w:ascii="David" w:hAnsi="David"/>
          <w:b w:val="0"/>
          <w:bCs w:val="0"/>
          <w:color w:val="080908"/>
          <w:u w:val="single"/>
          <w:rtl/>
        </w:rPr>
        <w:t xml:space="preserve"> השירותים</w:t>
      </w:r>
      <w:r w:rsidR="00AD7C00" w:rsidRPr="00D17869">
        <w:rPr>
          <w:rFonts w:ascii="David" w:hAnsi="David" w:hint="cs"/>
          <w:b w:val="0"/>
          <w:bCs w:val="0"/>
          <w:color w:val="080908"/>
          <w:u w:val="single"/>
          <w:rtl/>
        </w:rPr>
        <w:t xml:space="preserve"> הזוכים במכרז זה</w:t>
      </w:r>
      <w:r w:rsidR="00AD7C00" w:rsidRPr="00D17869">
        <w:rPr>
          <w:rFonts w:ascii="David" w:hAnsi="David" w:hint="cs"/>
          <w:b w:val="0"/>
          <w:bCs w:val="0"/>
          <w:color w:val="080908"/>
          <w:rtl/>
        </w:rPr>
        <w:t xml:space="preserve"> </w:t>
      </w:r>
      <w:r w:rsidRPr="00D17869">
        <w:rPr>
          <w:rFonts w:ascii="David" w:hAnsi="David"/>
          <w:b w:val="0"/>
          <w:bCs w:val="0"/>
          <w:color w:val="080908"/>
          <w:rtl/>
        </w:rPr>
        <w:t xml:space="preserve"> </w:t>
      </w:r>
      <w:r w:rsidR="00AD7C00" w:rsidRPr="00D17869">
        <w:rPr>
          <w:rFonts w:ascii="David" w:hAnsi="David" w:hint="cs"/>
          <w:b w:val="0"/>
          <w:bCs w:val="0"/>
          <w:color w:val="080908"/>
          <w:rtl/>
        </w:rPr>
        <w:t>-</w:t>
      </w:r>
      <w:r w:rsidRPr="00D17869">
        <w:rPr>
          <w:rFonts w:ascii="David" w:hAnsi="David"/>
          <w:b w:val="0"/>
          <w:bCs w:val="0"/>
          <w:color w:val="080908"/>
          <w:rtl/>
        </w:rPr>
        <w:t xml:space="preserve"> ינחה המשרד את נותני השירותים הקיימים היום, להעביר חפיפה לנות</w:t>
      </w:r>
      <w:r w:rsidR="00EF7155" w:rsidRPr="00D17869">
        <w:rPr>
          <w:rFonts w:ascii="David" w:hAnsi="David" w:hint="cs"/>
          <w:b w:val="0"/>
          <w:bCs w:val="0"/>
          <w:color w:val="080908"/>
          <w:rtl/>
        </w:rPr>
        <w:t>ני</w:t>
      </w:r>
      <w:r w:rsidRPr="00D17869">
        <w:rPr>
          <w:rFonts w:ascii="David" w:hAnsi="David"/>
          <w:b w:val="0"/>
          <w:bCs w:val="0"/>
          <w:color w:val="080908"/>
          <w:rtl/>
        </w:rPr>
        <w:t xml:space="preserve">  השירותים </w:t>
      </w:r>
      <w:r w:rsidR="004E33EC" w:rsidRPr="00D17869">
        <w:rPr>
          <w:rFonts w:ascii="David" w:hAnsi="David" w:hint="cs"/>
          <w:b w:val="0"/>
          <w:bCs w:val="0"/>
          <w:color w:val="080908"/>
          <w:rtl/>
        </w:rPr>
        <w:t>הזוכ</w:t>
      </w:r>
      <w:r w:rsidR="00EF7155" w:rsidRPr="00D17869">
        <w:rPr>
          <w:rFonts w:ascii="David" w:hAnsi="David" w:hint="cs"/>
          <w:b w:val="0"/>
          <w:bCs w:val="0"/>
          <w:color w:val="080908"/>
          <w:rtl/>
        </w:rPr>
        <w:t>ים</w:t>
      </w:r>
      <w:r w:rsidR="004E33EC" w:rsidRPr="00D17869">
        <w:rPr>
          <w:rFonts w:ascii="David" w:hAnsi="David" w:hint="cs"/>
          <w:b w:val="0"/>
          <w:bCs w:val="0"/>
          <w:color w:val="080908"/>
          <w:rtl/>
        </w:rPr>
        <w:t xml:space="preserve"> </w:t>
      </w:r>
      <w:r w:rsidRPr="00D17869">
        <w:rPr>
          <w:rFonts w:ascii="David" w:hAnsi="David"/>
          <w:b w:val="0"/>
          <w:bCs w:val="0"/>
          <w:color w:val="080908"/>
          <w:rtl/>
        </w:rPr>
        <w:t xml:space="preserve">במכרז זה. </w:t>
      </w:r>
      <w:r w:rsidR="00A525C2" w:rsidRPr="00D17869">
        <w:rPr>
          <w:rFonts w:ascii="David" w:hAnsi="David" w:hint="cs"/>
          <w:b w:val="0"/>
          <w:bCs w:val="0"/>
          <w:color w:val="080908"/>
          <w:rtl/>
        </w:rPr>
        <w:t xml:space="preserve">מנהלי הצוות מטעם הזוכים במכרז זה יהיו אחראים לקבלת החפיפה בכל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w:t>
      </w:r>
      <w:r w:rsidRPr="00D17869">
        <w:rPr>
          <w:rFonts w:ascii="David" w:hAnsi="David"/>
          <w:b w:val="0"/>
          <w:bCs w:val="0"/>
          <w:color w:val="080908"/>
          <w:rtl/>
        </w:rPr>
        <w:lastRenderedPageBreak/>
        <w:t>עם כלל הגורמים הרלוונטיים לרבות הרשויות המקומיות, גופי הניהול והפיקוח, גופי תשתית ועוד. בסיום חפיפה של כל אתר/פרויקט, יאשרו הן נות</w:t>
      </w:r>
      <w:r w:rsidR="00A525C2" w:rsidRPr="00D17869">
        <w:rPr>
          <w:rFonts w:ascii="David" w:hAnsi="David" w:hint="cs"/>
          <w:b w:val="0"/>
          <w:bCs w:val="0"/>
          <w:color w:val="080908"/>
          <w:rtl/>
        </w:rPr>
        <w:t>ני</w:t>
      </w:r>
      <w:r w:rsidRPr="00D17869">
        <w:rPr>
          <w:rFonts w:ascii="David" w:hAnsi="David"/>
          <w:b w:val="0"/>
          <w:bCs w:val="0"/>
          <w:color w:val="080908"/>
          <w:rtl/>
        </w:rPr>
        <w:t xml:space="preserve"> השירותים והן המשרד בכתב, את סיום החפיפה </w:t>
      </w:r>
      <w:r w:rsidR="00A525C2" w:rsidRPr="00D17869">
        <w:rPr>
          <w:rFonts w:ascii="David" w:hAnsi="David" w:hint="cs"/>
          <w:b w:val="0"/>
          <w:bCs w:val="0"/>
          <w:color w:val="080908"/>
          <w:rtl/>
        </w:rPr>
        <w:t>ב</w:t>
      </w:r>
      <w:r w:rsidRPr="00D17869">
        <w:rPr>
          <w:rFonts w:ascii="David" w:hAnsi="David"/>
          <w:b w:val="0"/>
          <w:bCs w:val="0"/>
          <w:color w:val="080908"/>
          <w:rtl/>
        </w:rPr>
        <w:t xml:space="preserve">נוסח המפורט בנספח טו'. תקופת החפיפה תתקיים בפרק זמן שלא יעלה על </w:t>
      </w:r>
      <w:r w:rsidR="003845DD" w:rsidRPr="00D17869">
        <w:rPr>
          <w:rFonts w:ascii="David" w:hAnsi="David" w:hint="cs"/>
          <w:b w:val="0"/>
          <w:bCs w:val="0"/>
          <w:color w:val="080908"/>
          <w:rtl/>
        </w:rPr>
        <w:t>שבועיים</w:t>
      </w:r>
      <w:r w:rsidRPr="00D17869">
        <w:rPr>
          <w:rFonts w:ascii="David" w:hAnsi="David"/>
          <w:b w:val="0"/>
          <w:bCs w:val="0"/>
          <w:color w:val="080908"/>
          <w:rtl/>
        </w:rPr>
        <w:t xml:space="preserve">. </w:t>
      </w:r>
      <w:r w:rsidR="00AD7C00" w:rsidRPr="00D17869">
        <w:rPr>
          <w:rFonts w:ascii="David" w:hAnsi="David" w:hint="cs"/>
          <w:b w:val="0"/>
          <w:bCs w:val="0"/>
          <w:color w:val="080908"/>
          <w:rtl/>
        </w:rPr>
        <w:t xml:space="preserve">החפיפה </w:t>
      </w:r>
      <w:r w:rsidR="00BB0EDF" w:rsidRPr="00D17869">
        <w:rPr>
          <w:rFonts w:ascii="David" w:hAnsi="David" w:hint="cs"/>
          <w:b w:val="0"/>
          <w:bCs w:val="0"/>
          <w:color w:val="080908"/>
          <w:rtl/>
        </w:rPr>
        <w:t xml:space="preserve">בכלל הפרויקטים </w:t>
      </w:r>
      <w:r w:rsidR="00AD7C00" w:rsidRPr="00D17869">
        <w:rPr>
          <w:rFonts w:ascii="David" w:hAnsi="David" w:hint="cs"/>
          <w:b w:val="0"/>
          <w:bCs w:val="0"/>
          <w:color w:val="080908"/>
          <w:rtl/>
        </w:rPr>
        <w:t xml:space="preserve"> </w:t>
      </w:r>
      <w:r w:rsidR="0097750E" w:rsidRPr="00D17869">
        <w:rPr>
          <w:rFonts w:ascii="David" w:hAnsi="David" w:hint="cs"/>
          <w:b w:val="0"/>
          <w:bCs w:val="0"/>
          <w:color w:val="080908"/>
          <w:rtl/>
        </w:rPr>
        <w:t>תתבצע</w:t>
      </w:r>
      <w:r w:rsidR="00AD7C00" w:rsidRPr="00D17869">
        <w:rPr>
          <w:rFonts w:ascii="David" w:hAnsi="David" w:hint="cs"/>
          <w:b w:val="0"/>
          <w:bCs w:val="0"/>
          <w:color w:val="080908"/>
          <w:rtl/>
        </w:rPr>
        <w:t xml:space="preserve"> </w:t>
      </w:r>
      <w:r w:rsidR="00A525C2" w:rsidRPr="00D17869">
        <w:rPr>
          <w:rFonts w:ascii="David" w:hAnsi="David" w:hint="cs"/>
          <w:b w:val="0"/>
          <w:bCs w:val="0"/>
          <w:color w:val="080908"/>
          <w:rtl/>
        </w:rPr>
        <w:t>בהתאם לתוכנ</w:t>
      </w:r>
      <w:r w:rsidRPr="00D17869">
        <w:rPr>
          <w:rFonts w:ascii="David" w:hAnsi="David"/>
          <w:b w:val="0"/>
          <w:bCs w:val="0"/>
          <w:color w:val="080908"/>
          <w:rtl/>
        </w:rPr>
        <w:t xml:space="preserve">ית חפיפה </w:t>
      </w:r>
      <w:r w:rsidR="00A525C2" w:rsidRPr="00D17869">
        <w:rPr>
          <w:rFonts w:ascii="David" w:hAnsi="David" w:hint="cs"/>
          <w:b w:val="0"/>
          <w:bCs w:val="0"/>
          <w:color w:val="080908"/>
          <w:rtl/>
        </w:rPr>
        <w:t xml:space="preserve">לכל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שתאושר מראש ע"י המשרד. נותן השירותים יעביר </w:t>
      </w:r>
      <w:proofErr w:type="spellStart"/>
      <w:r w:rsidRPr="00D17869">
        <w:rPr>
          <w:rFonts w:ascii="David" w:hAnsi="David"/>
          <w:b w:val="0"/>
          <w:bCs w:val="0"/>
          <w:color w:val="080908"/>
          <w:rtl/>
        </w:rPr>
        <w:t>למינהל</w:t>
      </w:r>
      <w:proofErr w:type="spellEnd"/>
      <w:r w:rsidRPr="00D17869">
        <w:rPr>
          <w:rFonts w:ascii="David" w:hAnsi="David"/>
          <w:b w:val="0"/>
          <w:bCs w:val="0"/>
          <w:color w:val="080908"/>
          <w:rtl/>
        </w:rPr>
        <w:t xml:space="preserve"> </w:t>
      </w:r>
      <w:proofErr w:type="spellStart"/>
      <w:r w:rsidR="0097750E" w:rsidRPr="00D17869">
        <w:rPr>
          <w:rFonts w:ascii="David" w:hAnsi="David" w:hint="cs"/>
          <w:b w:val="0"/>
          <w:bCs w:val="0"/>
          <w:color w:val="080908"/>
          <w:rtl/>
        </w:rPr>
        <w:t>אז"ת</w:t>
      </w:r>
      <w:proofErr w:type="spellEnd"/>
      <w:r w:rsidR="0097750E" w:rsidRPr="00D17869">
        <w:rPr>
          <w:rFonts w:ascii="David" w:hAnsi="David" w:hint="cs"/>
          <w:b w:val="0"/>
          <w:bCs w:val="0"/>
          <w:color w:val="080908"/>
          <w:rtl/>
        </w:rPr>
        <w:t xml:space="preserve"> </w:t>
      </w:r>
      <w:r w:rsidRPr="00D17869">
        <w:rPr>
          <w:rFonts w:ascii="David" w:hAnsi="David"/>
          <w:b w:val="0"/>
          <w:bCs w:val="0"/>
          <w:color w:val="080908"/>
          <w:rtl/>
        </w:rPr>
        <w:t xml:space="preserve">אישור על סיום החפיפה באזור/פרויקט מסוים. </w:t>
      </w:r>
      <w:r w:rsidR="00AD7C00" w:rsidRPr="00D17869">
        <w:rPr>
          <w:rFonts w:ascii="David" w:hAnsi="David" w:hint="cs"/>
          <w:b w:val="0"/>
          <w:bCs w:val="0"/>
          <w:color w:val="080908"/>
          <w:rtl/>
        </w:rPr>
        <w:t>יובהר כי המשרד לא ישלם לנותן השירותים הזוכה במכרז זה עבור תקופת קבלת החפיפה.</w:t>
      </w:r>
    </w:p>
    <w:p w14:paraId="58D73160" w14:textId="77777777" w:rsidR="00AD7C00" w:rsidRPr="00D17869" w:rsidRDefault="002815F8" w:rsidP="00813C2F">
      <w:pPr>
        <w:pStyle w:val="-2"/>
        <w:numPr>
          <w:ilvl w:val="2"/>
          <w:numId w:val="88"/>
        </w:numPr>
        <w:spacing w:line="360" w:lineRule="atLeast"/>
        <w:ind w:left="1587"/>
        <w:jc w:val="both"/>
        <w:rPr>
          <w:rFonts w:ascii="David" w:hAnsi="David"/>
          <w:b w:val="0"/>
          <w:bCs w:val="0"/>
          <w:color w:val="080908"/>
        </w:rPr>
      </w:pPr>
      <w:r w:rsidRPr="00D17869">
        <w:rPr>
          <w:rFonts w:ascii="David" w:hAnsi="David"/>
          <w:b w:val="0"/>
          <w:bCs w:val="0"/>
          <w:color w:val="080908"/>
          <w:u w:val="single"/>
          <w:rtl/>
        </w:rPr>
        <w:t>בסיום ההתקשרות עם נותן השירותים במכרז זה</w:t>
      </w:r>
      <w:r w:rsidRPr="00D17869">
        <w:rPr>
          <w:rFonts w:ascii="David" w:hAnsi="David"/>
          <w:b w:val="0"/>
          <w:bCs w:val="0"/>
          <w:color w:val="080908"/>
          <w:rtl/>
        </w:rPr>
        <w:t>- יידרש נותן השירותים לבצע חפיפה מסודרת למשרד או מי מטעמו, כאמור לעיל.</w:t>
      </w:r>
      <w:r w:rsidR="00AD7C00" w:rsidRPr="00D17869">
        <w:rPr>
          <w:rFonts w:ascii="David" w:hAnsi="David" w:hint="cs"/>
          <w:b w:val="0"/>
          <w:bCs w:val="0"/>
          <w:color w:val="080908"/>
          <w:rtl/>
        </w:rPr>
        <w:t xml:space="preserve"> בעבור מסירת חפיפה לנותן שירותים חדש שיכנס </w:t>
      </w:r>
      <w:proofErr w:type="spellStart"/>
      <w:r w:rsidR="00AD7C00" w:rsidRPr="00D17869">
        <w:rPr>
          <w:rFonts w:ascii="David" w:hAnsi="David" w:hint="cs"/>
          <w:b w:val="0"/>
          <w:bCs w:val="0"/>
          <w:color w:val="080908"/>
          <w:rtl/>
        </w:rPr>
        <w:t>לפרוייקט</w:t>
      </w:r>
      <w:proofErr w:type="spellEnd"/>
      <w:r w:rsidR="00AD7C00" w:rsidRPr="00D17869">
        <w:rPr>
          <w:rFonts w:ascii="David" w:hAnsi="David" w:hint="cs"/>
          <w:b w:val="0"/>
          <w:bCs w:val="0"/>
          <w:color w:val="080908"/>
          <w:rtl/>
        </w:rPr>
        <w:t xml:space="preserve"> מטעם  המשרד, </w:t>
      </w:r>
      <w:r w:rsidR="00AD7C00" w:rsidRPr="00D17869">
        <w:rPr>
          <w:rFonts w:ascii="David" w:hAnsi="David"/>
          <w:b w:val="0"/>
          <w:bCs w:val="0"/>
          <w:color w:val="080908"/>
          <w:rtl/>
        </w:rPr>
        <w:t>ישלם המשרד לנות</w:t>
      </w:r>
      <w:r w:rsidR="00AD7C00" w:rsidRPr="00D17869">
        <w:rPr>
          <w:rFonts w:ascii="David" w:hAnsi="David" w:hint="cs"/>
          <w:b w:val="0"/>
          <w:bCs w:val="0"/>
          <w:color w:val="080908"/>
          <w:rtl/>
        </w:rPr>
        <w:t>ני</w:t>
      </w:r>
      <w:r w:rsidR="00AD7C00" w:rsidRPr="00D17869">
        <w:rPr>
          <w:rFonts w:ascii="David" w:hAnsi="David"/>
          <w:b w:val="0"/>
          <w:bCs w:val="0"/>
          <w:color w:val="080908"/>
          <w:rtl/>
        </w:rPr>
        <w:t xml:space="preserve"> השירותים</w:t>
      </w:r>
      <w:r w:rsidR="00AD7C00" w:rsidRPr="00D17869">
        <w:rPr>
          <w:rFonts w:ascii="David" w:hAnsi="David" w:hint="cs"/>
          <w:b w:val="0"/>
          <w:bCs w:val="0"/>
          <w:color w:val="080908"/>
          <w:rtl/>
        </w:rPr>
        <w:t xml:space="preserve"> הזוכים במכרז זה,</w:t>
      </w:r>
      <w:r w:rsidR="00AD7C00" w:rsidRPr="00D17869">
        <w:rPr>
          <w:rFonts w:ascii="David" w:hAnsi="David"/>
          <w:b w:val="0"/>
          <w:bCs w:val="0"/>
          <w:color w:val="080908"/>
          <w:rtl/>
        </w:rPr>
        <w:t xml:space="preserve"> בהתאם</w:t>
      </w:r>
      <w:r w:rsidR="00AD7C00" w:rsidRPr="00D17869">
        <w:rPr>
          <w:rFonts w:ascii="David" w:hAnsi="David" w:hint="cs"/>
          <w:b w:val="0"/>
          <w:bCs w:val="0"/>
          <w:color w:val="080908"/>
          <w:rtl/>
        </w:rPr>
        <w:t xml:space="preserve"> לתעריף 2</w:t>
      </w:r>
      <w:r w:rsidR="00AD7C00" w:rsidRPr="00D17869">
        <w:rPr>
          <w:rFonts w:ascii="David" w:hAnsi="David"/>
          <w:b w:val="0"/>
          <w:bCs w:val="0"/>
          <w:color w:val="080908"/>
          <w:rtl/>
        </w:rPr>
        <w:t xml:space="preserve"> ל</w:t>
      </w:r>
      <w:r w:rsidR="00AD7C00" w:rsidRPr="00D17869">
        <w:rPr>
          <w:rFonts w:ascii="David" w:hAnsi="David" w:hint="cs"/>
          <w:b w:val="0"/>
          <w:bCs w:val="0"/>
          <w:color w:val="080908"/>
          <w:rtl/>
        </w:rPr>
        <w:t xml:space="preserve">הוראת </w:t>
      </w:r>
      <w:proofErr w:type="spellStart"/>
      <w:r w:rsidR="00AD7C00" w:rsidRPr="00D17869">
        <w:rPr>
          <w:rFonts w:ascii="David" w:hAnsi="David" w:hint="cs"/>
          <w:b w:val="0"/>
          <w:bCs w:val="0"/>
          <w:color w:val="080908"/>
          <w:rtl/>
        </w:rPr>
        <w:t>התכ"מ</w:t>
      </w:r>
      <w:proofErr w:type="spellEnd"/>
      <w:r w:rsidR="00AD7C00" w:rsidRPr="00D17869">
        <w:rPr>
          <w:rFonts w:ascii="David" w:hAnsi="David" w:hint="cs"/>
          <w:b w:val="0"/>
          <w:bCs w:val="0"/>
          <w:color w:val="080908"/>
          <w:rtl/>
        </w:rPr>
        <w:t xml:space="preserve"> 8.1.1 "</w:t>
      </w:r>
      <w:r w:rsidR="00AD7C00" w:rsidRPr="00D17869">
        <w:rPr>
          <w:rFonts w:ascii="David" w:hAnsi="David"/>
          <w:b w:val="0"/>
          <w:bCs w:val="0"/>
          <w:color w:val="080908"/>
          <w:rtl/>
        </w:rPr>
        <w:t>תעריפי התקשרות עם נותני שירותים חיצוניים</w:t>
      </w:r>
      <w:r w:rsidR="00AD7C00" w:rsidRPr="00D17869">
        <w:rPr>
          <w:rFonts w:ascii="David" w:hAnsi="David" w:hint="cs"/>
          <w:b w:val="0"/>
          <w:bCs w:val="0"/>
          <w:color w:val="080908"/>
          <w:rtl/>
        </w:rPr>
        <w:t>"</w:t>
      </w:r>
      <w:r w:rsidR="00AD7C00" w:rsidRPr="00D17869">
        <w:rPr>
          <w:rFonts w:ascii="David" w:hAnsi="David"/>
          <w:b w:val="0"/>
          <w:bCs w:val="0"/>
          <w:color w:val="080908"/>
          <w:rtl/>
        </w:rPr>
        <w:t>, כפי תוקפ</w:t>
      </w:r>
      <w:r w:rsidR="00AD7C00" w:rsidRPr="00D17869">
        <w:rPr>
          <w:rFonts w:ascii="David" w:hAnsi="David" w:hint="cs"/>
          <w:b w:val="0"/>
          <w:bCs w:val="0"/>
          <w:color w:val="080908"/>
          <w:rtl/>
        </w:rPr>
        <w:t>ה</w:t>
      </w:r>
      <w:r w:rsidR="00AD7C00" w:rsidRPr="00D17869">
        <w:rPr>
          <w:rFonts w:ascii="David" w:hAnsi="David"/>
          <w:b w:val="0"/>
          <w:bCs w:val="0"/>
          <w:color w:val="080908"/>
          <w:rtl/>
        </w:rPr>
        <w:t xml:space="preserve"> מעת לעת</w:t>
      </w:r>
      <w:r w:rsidR="00AD7C00" w:rsidRPr="00D17869">
        <w:rPr>
          <w:rFonts w:ascii="David" w:hAnsi="David" w:hint="cs"/>
          <w:b w:val="0"/>
          <w:bCs w:val="0"/>
          <w:color w:val="080908"/>
          <w:rtl/>
        </w:rPr>
        <w:t>, לפי היקף השעות שבוצעו  בפועל ע"י מנהל הצוות.</w:t>
      </w:r>
      <w:r w:rsidR="004B51CF" w:rsidRPr="00D17869">
        <w:rPr>
          <w:rFonts w:ascii="David" w:hAnsi="David" w:hint="cs"/>
          <w:b w:val="0"/>
          <w:bCs w:val="0"/>
          <w:color w:val="080908"/>
          <w:rtl/>
        </w:rPr>
        <w:t xml:space="preserve"> </w:t>
      </w:r>
    </w:p>
    <w:p w14:paraId="528E0B83"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tl/>
        </w:rPr>
      </w:pPr>
      <w:r w:rsidRPr="00D17869">
        <w:rPr>
          <w:rFonts w:ascii="David" w:hAnsi="David"/>
          <w:b w:val="0"/>
          <w:bCs w:val="0"/>
          <w:color w:val="080908"/>
          <w:rtl/>
        </w:rPr>
        <w:t>תקופת החפיפה תתקיים בפרק זמן שלא יעלה על 45 ימי עבודה</w:t>
      </w:r>
      <w:r w:rsidR="004B51CF" w:rsidRPr="00D17869">
        <w:rPr>
          <w:rFonts w:ascii="David" w:hAnsi="David" w:hint="cs"/>
          <w:b w:val="0"/>
          <w:bCs w:val="0"/>
          <w:color w:val="080908"/>
          <w:rtl/>
        </w:rPr>
        <w:t xml:space="preserve"> ולא יותר מ-15 שעות לכל </w:t>
      </w:r>
      <w:proofErr w:type="spellStart"/>
      <w:r w:rsidR="004B51CF" w:rsidRPr="00D17869">
        <w:rPr>
          <w:rFonts w:ascii="David" w:hAnsi="David" w:hint="cs"/>
          <w:b w:val="0"/>
          <w:bCs w:val="0"/>
          <w:color w:val="080908"/>
          <w:rtl/>
        </w:rPr>
        <w:t>פרוייקט</w:t>
      </w:r>
      <w:proofErr w:type="spellEnd"/>
      <w:r w:rsidR="004B51CF" w:rsidRPr="00D17869">
        <w:rPr>
          <w:rFonts w:ascii="David" w:hAnsi="David" w:hint="cs"/>
          <w:b w:val="0"/>
          <w:bCs w:val="0"/>
          <w:color w:val="080908"/>
          <w:rtl/>
        </w:rPr>
        <w:t xml:space="preserve"> וסה"כ עד 1</w:t>
      </w:r>
      <w:r w:rsidR="00C63328" w:rsidRPr="00D17869">
        <w:rPr>
          <w:rFonts w:ascii="David" w:hAnsi="David" w:hint="cs"/>
          <w:b w:val="0"/>
          <w:bCs w:val="0"/>
          <w:color w:val="080908"/>
          <w:rtl/>
        </w:rPr>
        <w:t>,</w:t>
      </w:r>
      <w:r w:rsidR="004B51CF" w:rsidRPr="00D17869">
        <w:rPr>
          <w:rFonts w:ascii="David" w:hAnsi="David" w:hint="cs"/>
          <w:b w:val="0"/>
          <w:bCs w:val="0"/>
          <w:color w:val="080908"/>
          <w:rtl/>
        </w:rPr>
        <w:t xml:space="preserve">200 שעות חפיפה סה"כ. </w:t>
      </w:r>
      <w:r w:rsidRPr="00D17869">
        <w:rPr>
          <w:rFonts w:ascii="David" w:hAnsi="David"/>
          <w:b w:val="0"/>
          <w:bCs w:val="0"/>
          <w:color w:val="080908"/>
          <w:rtl/>
        </w:rPr>
        <w:t>המשרד ישלם עבור תקופה זו בהתאם לאמור בהוראות המכרז.</w:t>
      </w:r>
    </w:p>
    <w:p w14:paraId="2E5C800D"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Pr>
      </w:pPr>
      <w:r w:rsidRPr="00D17869">
        <w:rPr>
          <w:rFonts w:ascii="David" w:hAnsi="David"/>
          <w:b w:val="0"/>
          <w:bCs w:val="0"/>
          <w:color w:val="080908"/>
          <w:rtl/>
        </w:rPr>
        <w:t>למשרד בלבד שמורה הזכות להאריך את תקופת החפיפה בתיאום עם נותני השירותים הקיימים ונותני השירותים במכרז זה, לפרק זמן נוסף שלא יעלה על 30 ימי עבודה.</w:t>
      </w:r>
    </w:p>
    <w:p w14:paraId="4FA4B5F5" w14:textId="77777777" w:rsidR="008436C7" w:rsidRDefault="008436C7" w:rsidP="003431A7">
      <w:pPr>
        <w:pStyle w:val="-2"/>
        <w:numPr>
          <w:ilvl w:val="0"/>
          <w:numId w:val="0"/>
        </w:numPr>
        <w:spacing w:line="360" w:lineRule="atLeast"/>
        <w:ind w:left="720"/>
        <w:rPr>
          <w:ins w:id="45" w:author="סימה תשרה דאי" w:date="2024-09-04T10:35:00Z"/>
          <w:rFonts w:ascii="David" w:hAnsi="David"/>
          <w:b w:val="0"/>
          <w:bCs w:val="0"/>
          <w:color w:val="080908"/>
        </w:rPr>
      </w:pPr>
    </w:p>
    <w:p w14:paraId="1C275E79" w14:textId="2D600061" w:rsidR="00A672F9" w:rsidRDefault="00307624" w:rsidP="00A672F9">
      <w:pPr>
        <w:pStyle w:val="-2"/>
        <w:numPr>
          <w:ilvl w:val="1"/>
          <w:numId w:val="88"/>
        </w:numPr>
        <w:spacing w:line="360" w:lineRule="atLeast"/>
        <w:rPr>
          <w:rFonts w:ascii="David" w:hAnsi="David"/>
          <w:b w:val="0"/>
          <w:bCs w:val="0"/>
          <w:color w:val="080908"/>
          <w:rtl/>
        </w:rPr>
      </w:pPr>
      <w:r w:rsidRPr="008A6F40">
        <w:rPr>
          <w:rFonts w:ascii="David" w:hAnsi="David" w:hint="cs"/>
          <w:b w:val="0"/>
          <w:bCs w:val="0"/>
          <w:color w:val="080908"/>
          <w:rtl/>
        </w:rPr>
        <w:t xml:space="preserve">היקף ההתקשרות עם הזוכים במכרז זה לא יעלה על </w:t>
      </w:r>
      <w:r w:rsidR="005C0A9D" w:rsidRPr="008A6F40">
        <w:rPr>
          <w:rFonts w:ascii="David" w:hAnsi="David" w:hint="cs"/>
          <w:b w:val="0"/>
          <w:bCs w:val="0"/>
          <w:color w:val="080908"/>
          <w:rtl/>
        </w:rPr>
        <w:t>מיל</w:t>
      </w:r>
      <w:r w:rsidR="0061765B" w:rsidRPr="008A6F40">
        <w:rPr>
          <w:rFonts w:ascii="David" w:hAnsi="David" w:hint="cs"/>
          <w:b w:val="0"/>
          <w:bCs w:val="0"/>
          <w:color w:val="080908"/>
          <w:rtl/>
        </w:rPr>
        <w:t>י</w:t>
      </w:r>
      <w:r w:rsidR="005C0A9D" w:rsidRPr="008A6F40">
        <w:rPr>
          <w:rFonts w:ascii="David" w:hAnsi="David" w:hint="cs"/>
          <w:b w:val="0"/>
          <w:bCs w:val="0"/>
          <w:color w:val="080908"/>
          <w:rtl/>
        </w:rPr>
        <w:t>ארד</w:t>
      </w:r>
      <w:r w:rsidR="00190C60" w:rsidRPr="008A6F40">
        <w:rPr>
          <w:rFonts w:ascii="David" w:hAnsi="David" w:hint="cs"/>
          <w:b w:val="0"/>
          <w:bCs w:val="0"/>
          <w:color w:val="080908"/>
          <w:rtl/>
        </w:rPr>
        <w:t xml:space="preserve"> </w:t>
      </w:r>
      <w:r w:rsidRPr="008A6F40">
        <w:rPr>
          <w:rFonts w:ascii="David" w:hAnsi="David" w:hint="cs"/>
          <w:b w:val="0"/>
          <w:bCs w:val="0"/>
          <w:color w:val="080908"/>
          <w:rtl/>
        </w:rPr>
        <w:t>ש"ח כולל מע"מ לשנ</w:t>
      </w:r>
      <w:r w:rsidR="005C0A9D" w:rsidRPr="008A6F40">
        <w:rPr>
          <w:rFonts w:ascii="David" w:hAnsi="David" w:hint="cs"/>
          <w:b w:val="0"/>
          <w:bCs w:val="0"/>
          <w:color w:val="080908"/>
          <w:rtl/>
        </w:rPr>
        <w:t>תיים</w:t>
      </w:r>
      <w:r w:rsidR="0061765B" w:rsidRPr="008A6F40">
        <w:rPr>
          <w:rFonts w:ascii="David" w:hAnsi="David" w:hint="cs"/>
          <w:b w:val="0"/>
          <w:bCs w:val="0"/>
          <w:color w:val="080908"/>
          <w:rtl/>
        </w:rPr>
        <w:t>,</w:t>
      </w:r>
      <w:r w:rsidRPr="008A6F40">
        <w:rPr>
          <w:rFonts w:ascii="David" w:hAnsi="David" w:hint="cs"/>
          <w:b w:val="0"/>
          <w:bCs w:val="0"/>
          <w:color w:val="080908"/>
          <w:rtl/>
        </w:rPr>
        <w:t xml:space="preserve"> </w:t>
      </w:r>
      <w:r w:rsidR="0061765B" w:rsidRPr="008A6F40">
        <w:rPr>
          <w:rFonts w:ascii="David" w:hAnsi="David" w:hint="cs"/>
          <w:b w:val="0"/>
          <w:bCs w:val="0"/>
          <w:color w:val="080908"/>
          <w:rtl/>
        </w:rPr>
        <w:t xml:space="preserve">בהרשאות </w:t>
      </w:r>
      <w:r w:rsidR="00C140E2" w:rsidRPr="008A6F40">
        <w:rPr>
          <w:rFonts w:ascii="David" w:hAnsi="David" w:hint="cs"/>
          <w:b w:val="0"/>
          <w:bCs w:val="0"/>
          <w:color w:val="080908"/>
          <w:rtl/>
        </w:rPr>
        <w:t>להתחייב</w:t>
      </w:r>
      <w:r w:rsidR="0061765B" w:rsidRPr="008A6F40">
        <w:rPr>
          <w:rFonts w:ascii="David" w:hAnsi="David" w:hint="cs"/>
          <w:b w:val="0"/>
          <w:bCs w:val="0"/>
          <w:color w:val="080908"/>
          <w:rtl/>
        </w:rPr>
        <w:t xml:space="preserve">, </w:t>
      </w:r>
      <w:r w:rsidRPr="008A6F40">
        <w:rPr>
          <w:rFonts w:ascii="David" w:hAnsi="David" w:hint="cs"/>
          <w:b w:val="0"/>
          <w:bCs w:val="0"/>
          <w:color w:val="080908"/>
          <w:rtl/>
        </w:rPr>
        <w:t>עבור כלל הזוכים במכרז</w:t>
      </w:r>
      <w:r w:rsidR="003F3566" w:rsidRPr="008A6F40">
        <w:rPr>
          <w:rFonts w:ascii="David" w:hAnsi="David" w:hint="cs"/>
          <w:b w:val="0"/>
          <w:bCs w:val="0"/>
          <w:color w:val="080908"/>
          <w:rtl/>
        </w:rPr>
        <w:t xml:space="preserve"> (הסכום הינו מצטבר והוא כולל הסבה של פרויקטים שביצועם החל טרם הבחירה בזוכים במכרז זה)</w:t>
      </w:r>
      <w:r w:rsidR="00A67B46" w:rsidRPr="008A6F40">
        <w:rPr>
          <w:rFonts w:ascii="David" w:hAnsi="David" w:hint="cs"/>
          <w:b w:val="0"/>
          <w:bCs w:val="0"/>
          <w:color w:val="080908"/>
          <w:rtl/>
        </w:rPr>
        <w:t>. יובהר כי המשרד ישלם לנותני השירותים במכרז</w:t>
      </w:r>
      <w:r w:rsidR="003F3566" w:rsidRPr="008A6F40">
        <w:rPr>
          <w:rFonts w:ascii="David" w:hAnsi="David" w:hint="cs"/>
          <w:b w:val="0"/>
          <w:bCs w:val="0"/>
          <w:color w:val="080908"/>
          <w:rtl/>
        </w:rPr>
        <w:t xml:space="preserve"> זה, עמלת ניהול בהתאם לאחוז המוצע על ידם</w:t>
      </w:r>
      <w:r w:rsidR="00A67B46" w:rsidRPr="008A6F40">
        <w:rPr>
          <w:rFonts w:ascii="David" w:hAnsi="David" w:hint="cs"/>
          <w:b w:val="0"/>
          <w:bCs w:val="0"/>
          <w:color w:val="080908"/>
          <w:rtl/>
        </w:rPr>
        <w:t xml:space="preserve"> רק עפ"י ביצוע בפועל</w:t>
      </w:r>
      <w:r w:rsidR="003F3566" w:rsidRPr="008A6F40">
        <w:rPr>
          <w:rFonts w:ascii="David" w:hAnsi="David" w:hint="cs"/>
          <w:b w:val="0"/>
          <w:bCs w:val="0"/>
          <w:color w:val="080908"/>
          <w:rtl/>
        </w:rPr>
        <w:t xml:space="preserve">, קרי בהתאם לתשלומים שאושרו ובוצעו על ידם לקבלנים ונותני </w:t>
      </w:r>
      <w:proofErr w:type="spellStart"/>
      <w:r w:rsidR="003F3566" w:rsidRPr="008A6F40">
        <w:rPr>
          <w:rFonts w:ascii="David" w:hAnsi="David" w:hint="cs"/>
          <w:b w:val="0"/>
          <w:bCs w:val="0"/>
          <w:color w:val="080908"/>
          <w:rtl/>
        </w:rPr>
        <w:t>השרותים.</w:t>
      </w:r>
      <w:r w:rsidR="003F3566" w:rsidRPr="00492ADC">
        <w:rPr>
          <w:rFonts w:ascii="David" w:hAnsi="David" w:hint="cs"/>
          <w:b w:val="0"/>
          <w:bCs w:val="0"/>
          <w:color w:val="080908"/>
          <w:rtl/>
        </w:rPr>
        <w:t>בתקופת</w:t>
      </w:r>
      <w:proofErr w:type="spellEnd"/>
      <w:r w:rsidR="003F3566" w:rsidRPr="00492ADC">
        <w:rPr>
          <w:rFonts w:ascii="David" w:hAnsi="David" w:hint="cs"/>
          <w:b w:val="0"/>
          <w:bCs w:val="0"/>
          <w:color w:val="080908"/>
          <w:rtl/>
        </w:rPr>
        <w:t xml:space="preserve"> ההסכם</w:t>
      </w:r>
      <w:ins w:id="46" w:author="Yaffa Assis" w:date="2024-08-08T07:40:00Z">
        <w:r w:rsidR="00492ADC">
          <w:rPr>
            <w:rFonts w:ascii="David" w:hAnsi="David" w:hint="cs"/>
            <w:b w:val="0"/>
            <w:bCs w:val="0"/>
            <w:color w:val="080908"/>
            <w:rtl/>
          </w:rPr>
          <w:t>.</w:t>
        </w:r>
      </w:ins>
    </w:p>
    <w:p w14:paraId="4F86E90A" w14:textId="410C9E72" w:rsidR="00B767BE" w:rsidRPr="00492ADC" w:rsidRDefault="00A67B46" w:rsidP="00A672F9">
      <w:pPr>
        <w:pStyle w:val="-2"/>
        <w:numPr>
          <w:ilvl w:val="1"/>
          <w:numId w:val="88"/>
        </w:numPr>
        <w:spacing w:line="360" w:lineRule="atLeast"/>
        <w:rPr>
          <w:rFonts w:ascii="David" w:hAnsi="David"/>
          <w:b w:val="0"/>
          <w:bCs w:val="0"/>
          <w:color w:val="080908"/>
          <w:rtl/>
        </w:rPr>
      </w:pPr>
      <w:proofErr w:type="spellStart"/>
      <w:r w:rsidRPr="00492ADC">
        <w:rPr>
          <w:rFonts w:ascii="David" w:hAnsi="David" w:hint="cs"/>
          <w:b w:val="0"/>
          <w:bCs w:val="0"/>
          <w:color w:val="080908"/>
          <w:rtl/>
        </w:rPr>
        <w:t>יצויין</w:t>
      </w:r>
      <w:proofErr w:type="spellEnd"/>
      <w:r w:rsidRPr="00492ADC">
        <w:rPr>
          <w:rFonts w:ascii="David" w:hAnsi="David" w:hint="cs"/>
          <w:b w:val="0"/>
          <w:bCs w:val="0"/>
          <w:color w:val="080908"/>
          <w:rtl/>
        </w:rPr>
        <w:t xml:space="preserve"> כי במהלך השנתיים האחרונות שקדמו למכרז זה קרי 2022-2023, היקף העבודות שבוצעו בפועל</w:t>
      </w:r>
      <w:r w:rsidR="0096747F" w:rsidRPr="00492ADC">
        <w:rPr>
          <w:rFonts w:ascii="David" w:hAnsi="David" w:hint="cs"/>
          <w:b w:val="0"/>
          <w:bCs w:val="0"/>
          <w:color w:val="080908"/>
          <w:rtl/>
        </w:rPr>
        <w:t xml:space="preserve"> בכל אחת מהשנים,</w:t>
      </w:r>
      <w:r w:rsidRPr="00492ADC">
        <w:rPr>
          <w:rFonts w:ascii="David" w:hAnsi="David" w:hint="cs"/>
          <w:b w:val="0"/>
          <w:bCs w:val="0"/>
          <w:color w:val="080908"/>
          <w:rtl/>
        </w:rPr>
        <w:t xml:space="preserve"> עמד על </w:t>
      </w:r>
      <w:r w:rsidR="00942635" w:rsidRPr="00492ADC">
        <w:rPr>
          <w:rFonts w:ascii="David" w:hAnsi="David" w:hint="cs"/>
          <w:b w:val="0"/>
          <w:bCs w:val="0"/>
          <w:color w:val="080908"/>
          <w:rtl/>
        </w:rPr>
        <w:t xml:space="preserve">83 </w:t>
      </w:r>
      <w:proofErr w:type="spellStart"/>
      <w:r w:rsidR="00942635" w:rsidRPr="00492ADC">
        <w:rPr>
          <w:rFonts w:ascii="David" w:hAnsi="David" w:hint="cs"/>
          <w:b w:val="0"/>
          <w:bCs w:val="0"/>
          <w:color w:val="080908"/>
          <w:rtl/>
        </w:rPr>
        <w:t>מלש"ח</w:t>
      </w:r>
      <w:proofErr w:type="spellEnd"/>
      <w:r w:rsidR="00942635" w:rsidRPr="00492ADC">
        <w:rPr>
          <w:rFonts w:ascii="David" w:hAnsi="David" w:hint="cs"/>
          <w:b w:val="0"/>
          <w:bCs w:val="0"/>
          <w:color w:val="080908"/>
          <w:rtl/>
        </w:rPr>
        <w:t xml:space="preserve"> באמצעות חברות מנהלות </w:t>
      </w:r>
      <w:r w:rsidR="00623207" w:rsidRPr="00492ADC">
        <w:rPr>
          <w:rFonts w:ascii="David" w:hAnsi="David" w:hint="cs"/>
          <w:b w:val="0"/>
          <w:bCs w:val="0"/>
          <w:color w:val="080908"/>
          <w:rtl/>
        </w:rPr>
        <w:t>ו</w:t>
      </w:r>
      <w:r w:rsidR="00A427E4" w:rsidRPr="00492ADC">
        <w:rPr>
          <w:rFonts w:ascii="David" w:hAnsi="David" w:hint="cs"/>
          <w:b w:val="0"/>
          <w:bCs w:val="0"/>
          <w:color w:val="080908"/>
          <w:rtl/>
        </w:rPr>
        <w:t xml:space="preserve">על </w:t>
      </w:r>
      <w:r w:rsidR="00623207" w:rsidRPr="00492ADC">
        <w:rPr>
          <w:rFonts w:ascii="David" w:hAnsi="David" w:hint="cs"/>
          <w:b w:val="0"/>
          <w:bCs w:val="0"/>
          <w:color w:val="080908"/>
          <w:rtl/>
        </w:rPr>
        <w:t>כ</w:t>
      </w:r>
      <w:r w:rsidR="00A427E4" w:rsidRPr="00492ADC">
        <w:rPr>
          <w:rFonts w:ascii="David" w:hAnsi="David" w:hint="cs"/>
          <w:b w:val="0"/>
          <w:bCs w:val="0"/>
          <w:color w:val="080908"/>
          <w:rtl/>
        </w:rPr>
        <w:t xml:space="preserve">- </w:t>
      </w:r>
      <w:r w:rsidR="00623207" w:rsidRPr="00492ADC">
        <w:rPr>
          <w:rFonts w:ascii="David" w:hAnsi="David"/>
          <w:b w:val="0"/>
          <w:bCs w:val="0"/>
          <w:color w:val="080908"/>
          <w:rtl/>
        </w:rPr>
        <w:t>46</w:t>
      </w:r>
      <w:r w:rsidR="00623207" w:rsidRPr="00492ADC">
        <w:rPr>
          <w:rFonts w:ascii="David" w:hAnsi="David" w:hint="cs"/>
          <w:b w:val="0"/>
          <w:bCs w:val="0"/>
          <w:color w:val="080908"/>
          <w:rtl/>
        </w:rPr>
        <w:t xml:space="preserve"> </w:t>
      </w:r>
      <w:proofErr w:type="spellStart"/>
      <w:r w:rsidR="00623207" w:rsidRPr="00492ADC">
        <w:rPr>
          <w:rFonts w:ascii="David" w:hAnsi="David" w:hint="cs"/>
          <w:b w:val="0"/>
          <w:bCs w:val="0"/>
          <w:color w:val="080908"/>
          <w:rtl/>
        </w:rPr>
        <w:t>מלש"ח</w:t>
      </w:r>
      <w:proofErr w:type="spellEnd"/>
      <w:r w:rsidR="00623207" w:rsidRPr="00492ADC">
        <w:rPr>
          <w:rFonts w:ascii="David" w:hAnsi="David" w:hint="cs"/>
          <w:b w:val="0"/>
          <w:bCs w:val="0"/>
          <w:color w:val="080908"/>
          <w:rtl/>
        </w:rPr>
        <w:t xml:space="preserve"> </w:t>
      </w:r>
      <w:r w:rsidR="00942635" w:rsidRPr="00492ADC">
        <w:rPr>
          <w:rFonts w:ascii="David" w:hAnsi="David" w:hint="cs"/>
          <w:b w:val="0"/>
          <w:bCs w:val="0"/>
          <w:color w:val="080908"/>
          <w:rtl/>
        </w:rPr>
        <w:t xml:space="preserve">באמצעות נוהל רשויות. </w:t>
      </w:r>
      <w:r w:rsidR="0061765B" w:rsidRPr="00492ADC">
        <w:rPr>
          <w:rFonts w:ascii="David" w:hAnsi="David" w:hint="cs"/>
          <w:b w:val="0"/>
          <w:bCs w:val="0"/>
          <w:color w:val="080908"/>
          <w:rtl/>
        </w:rPr>
        <w:t xml:space="preserve"> </w:t>
      </w:r>
    </w:p>
    <w:p w14:paraId="05A70EF6" w14:textId="77777777" w:rsidR="00307624" w:rsidRPr="008A6F40" w:rsidRDefault="00307624" w:rsidP="00813C2F">
      <w:pPr>
        <w:pStyle w:val="-2"/>
        <w:numPr>
          <w:ilvl w:val="1"/>
          <w:numId w:val="88"/>
        </w:numPr>
        <w:spacing w:line="360" w:lineRule="atLeast"/>
        <w:rPr>
          <w:rFonts w:ascii="David" w:hAnsi="David"/>
          <w:b w:val="0"/>
          <w:bCs w:val="0"/>
          <w:color w:val="080908"/>
        </w:rPr>
      </w:pPr>
      <w:r w:rsidRPr="008A6F40">
        <w:rPr>
          <w:rFonts w:ascii="David" w:hAnsi="David" w:hint="cs"/>
          <w:b w:val="0"/>
          <w:bCs w:val="0"/>
          <w:color w:val="080908"/>
          <w:rtl/>
        </w:rPr>
        <w:t>למשרד בלבד שמורה הזכות להרחיב את ההתקשרות עם הזוכים בהיקף נוסף שלא יעלה על</w:t>
      </w:r>
      <w:r w:rsidR="00786C80" w:rsidRPr="008A6F40">
        <w:rPr>
          <w:rFonts w:ascii="David" w:hAnsi="David" w:hint="cs"/>
          <w:b w:val="0"/>
          <w:bCs w:val="0"/>
          <w:color w:val="080908"/>
          <w:rtl/>
        </w:rPr>
        <w:t xml:space="preserve"> </w:t>
      </w:r>
      <w:r w:rsidR="00190C60" w:rsidRPr="008A6F40">
        <w:rPr>
          <w:rFonts w:ascii="David" w:hAnsi="David" w:hint="cs"/>
          <w:b w:val="0"/>
          <w:bCs w:val="0"/>
          <w:color w:val="080908"/>
          <w:rtl/>
        </w:rPr>
        <w:t>6</w:t>
      </w:r>
      <w:r w:rsidR="00786C80" w:rsidRPr="008A6F40">
        <w:rPr>
          <w:rFonts w:ascii="David" w:hAnsi="David" w:hint="cs"/>
          <w:b w:val="0"/>
          <w:bCs w:val="0"/>
          <w:color w:val="080908"/>
          <w:rtl/>
        </w:rPr>
        <w:t xml:space="preserve">00,000,000 </w:t>
      </w:r>
      <w:r w:rsidRPr="008A6F40">
        <w:rPr>
          <w:rFonts w:ascii="David" w:hAnsi="David" w:hint="cs"/>
          <w:b w:val="0"/>
          <w:bCs w:val="0"/>
          <w:color w:val="080908"/>
          <w:rtl/>
        </w:rPr>
        <w:t>ש"ח כולל מע"מ בש</w:t>
      </w:r>
      <w:r w:rsidR="00786C80" w:rsidRPr="008A6F40">
        <w:rPr>
          <w:rFonts w:ascii="David" w:hAnsi="David" w:hint="cs"/>
          <w:b w:val="0"/>
          <w:bCs w:val="0"/>
          <w:color w:val="080908"/>
          <w:rtl/>
        </w:rPr>
        <w:t>נתיים</w:t>
      </w:r>
      <w:r w:rsidRPr="008A6F40">
        <w:rPr>
          <w:rFonts w:ascii="David" w:hAnsi="David" w:hint="cs"/>
          <w:b w:val="0"/>
          <w:bCs w:val="0"/>
          <w:color w:val="080908"/>
          <w:rtl/>
        </w:rPr>
        <w:t>, עם כלל הזוכים במכרז.</w:t>
      </w:r>
    </w:p>
    <w:p w14:paraId="74F59D2D" w14:textId="77777777" w:rsidR="002C6DE8" w:rsidRPr="008A6F40" w:rsidRDefault="002C6DE8" w:rsidP="00813C2F">
      <w:pPr>
        <w:pStyle w:val="-2"/>
        <w:numPr>
          <w:ilvl w:val="1"/>
          <w:numId w:val="88"/>
        </w:numPr>
        <w:spacing w:line="360" w:lineRule="atLeast"/>
        <w:rPr>
          <w:rFonts w:ascii="David" w:hAnsi="David"/>
          <w:b w:val="0"/>
          <w:bCs w:val="0"/>
          <w:color w:val="080908"/>
          <w:rtl/>
        </w:rPr>
      </w:pPr>
      <w:r w:rsidRPr="008A6F40">
        <w:rPr>
          <w:rFonts w:ascii="David" w:hAnsi="David" w:hint="cs"/>
          <w:b w:val="0"/>
          <w:bCs w:val="0"/>
          <w:color w:val="080908"/>
          <w:rtl/>
        </w:rPr>
        <w:t>יודגש</w:t>
      </w:r>
      <w:r w:rsidRPr="008A6F40">
        <w:rPr>
          <w:rFonts w:ascii="David" w:hAnsi="David"/>
          <w:b w:val="0"/>
          <w:bCs w:val="0"/>
          <w:color w:val="080908"/>
          <w:rtl/>
        </w:rPr>
        <w:t xml:space="preserve"> </w:t>
      </w:r>
      <w:r w:rsidRPr="008A6F40">
        <w:rPr>
          <w:rFonts w:ascii="David" w:hAnsi="David" w:hint="cs"/>
          <w:b w:val="0"/>
          <w:bCs w:val="0"/>
          <w:color w:val="080908"/>
          <w:rtl/>
        </w:rPr>
        <w:t>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לעניין</w:t>
      </w:r>
      <w:r w:rsidRPr="008A6F40">
        <w:rPr>
          <w:rFonts w:ascii="David" w:hAnsi="David"/>
          <w:b w:val="0"/>
          <w:bCs w:val="0"/>
          <w:color w:val="080908"/>
          <w:rtl/>
        </w:rPr>
        <w:t xml:space="preserve"> </w:t>
      </w:r>
      <w:r w:rsidRPr="008A6F40">
        <w:rPr>
          <w:rFonts w:ascii="David" w:hAnsi="David" w:hint="cs"/>
          <w:b w:val="0"/>
          <w:bCs w:val="0"/>
          <w:color w:val="080908"/>
          <w:rtl/>
        </w:rPr>
        <w:t>היקף</w:t>
      </w:r>
      <w:r w:rsidRPr="008A6F40">
        <w:rPr>
          <w:rFonts w:ascii="David" w:hAnsi="David"/>
          <w:b w:val="0"/>
          <w:bCs w:val="0"/>
          <w:color w:val="080908"/>
          <w:rtl/>
        </w:rPr>
        <w:t xml:space="preserve"> </w:t>
      </w:r>
      <w:r w:rsidRPr="008A6F40">
        <w:rPr>
          <w:rFonts w:ascii="David" w:hAnsi="David" w:hint="cs"/>
          <w:b w:val="0"/>
          <w:bCs w:val="0"/>
          <w:color w:val="080908"/>
          <w:rtl/>
        </w:rPr>
        <w:t>ההתקשרות</w:t>
      </w:r>
      <w:r w:rsidRPr="008A6F40">
        <w:rPr>
          <w:rFonts w:ascii="David" w:hAnsi="David"/>
          <w:b w:val="0"/>
          <w:bCs w:val="0"/>
          <w:color w:val="080908"/>
          <w:rtl/>
        </w:rPr>
        <w:t xml:space="preserve"> </w:t>
      </w:r>
      <w:r w:rsidRPr="008A6F40">
        <w:rPr>
          <w:rFonts w:ascii="David" w:hAnsi="David" w:hint="cs"/>
          <w:b w:val="0"/>
          <w:bCs w:val="0"/>
          <w:color w:val="080908"/>
          <w:rtl/>
        </w:rPr>
        <w:t>הינו</w:t>
      </w:r>
      <w:r w:rsidRPr="008A6F40">
        <w:rPr>
          <w:rFonts w:ascii="David" w:hAnsi="David"/>
          <w:b w:val="0"/>
          <w:bCs w:val="0"/>
          <w:color w:val="080908"/>
          <w:rtl/>
        </w:rPr>
        <w:t xml:space="preserve"> </w:t>
      </w:r>
      <w:r w:rsidRPr="008A6F40">
        <w:rPr>
          <w:rFonts w:ascii="David" w:hAnsi="David" w:hint="cs"/>
          <w:b w:val="0"/>
          <w:bCs w:val="0"/>
          <w:color w:val="080908"/>
          <w:rtl/>
        </w:rPr>
        <w:t>נכון</w:t>
      </w:r>
      <w:r w:rsidRPr="008A6F40">
        <w:rPr>
          <w:rFonts w:ascii="David" w:hAnsi="David"/>
          <w:b w:val="0"/>
          <w:bCs w:val="0"/>
          <w:color w:val="080908"/>
          <w:rtl/>
        </w:rPr>
        <w:t xml:space="preserve"> </w:t>
      </w:r>
      <w:r w:rsidRPr="008A6F40">
        <w:rPr>
          <w:rFonts w:ascii="David" w:hAnsi="David" w:hint="cs"/>
          <w:b w:val="0"/>
          <w:bCs w:val="0"/>
          <w:color w:val="080908"/>
          <w:rtl/>
        </w:rPr>
        <w:t>למועד</w:t>
      </w:r>
      <w:r w:rsidRPr="008A6F40">
        <w:rPr>
          <w:rFonts w:ascii="David" w:hAnsi="David"/>
          <w:b w:val="0"/>
          <w:bCs w:val="0"/>
          <w:color w:val="080908"/>
          <w:rtl/>
        </w:rPr>
        <w:t xml:space="preserve"> </w:t>
      </w:r>
      <w:r w:rsidRPr="008A6F40">
        <w:rPr>
          <w:rFonts w:ascii="David" w:hAnsi="David" w:hint="cs"/>
          <w:b w:val="0"/>
          <w:bCs w:val="0"/>
          <w:color w:val="080908"/>
          <w:rtl/>
        </w:rPr>
        <w:t>פרסום</w:t>
      </w:r>
      <w:r w:rsidRPr="008A6F40">
        <w:rPr>
          <w:rFonts w:ascii="David" w:hAnsi="David"/>
          <w:b w:val="0"/>
          <w:bCs w:val="0"/>
          <w:color w:val="080908"/>
          <w:rtl/>
        </w:rPr>
        <w:t xml:space="preserve"> </w:t>
      </w:r>
      <w:r w:rsidRPr="008A6F40">
        <w:rPr>
          <w:rFonts w:ascii="David" w:hAnsi="David" w:hint="cs"/>
          <w:b w:val="0"/>
          <w:bCs w:val="0"/>
          <w:color w:val="080908"/>
          <w:rtl/>
        </w:rPr>
        <w:t>המכרז</w:t>
      </w:r>
      <w:r w:rsidRPr="008A6F40">
        <w:rPr>
          <w:rFonts w:ascii="David" w:hAnsi="David"/>
          <w:b w:val="0"/>
          <w:bCs w:val="0"/>
          <w:color w:val="080908"/>
          <w:rtl/>
        </w:rPr>
        <w:t xml:space="preserve"> </w:t>
      </w:r>
      <w:r w:rsidRPr="008A6F40">
        <w:rPr>
          <w:rFonts w:ascii="David" w:hAnsi="David" w:hint="cs"/>
          <w:b w:val="0"/>
          <w:bCs w:val="0"/>
          <w:color w:val="080908"/>
          <w:rtl/>
        </w:rPr>
        <w:t>וכי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זה</w:t>
      </w:r>
      <w:r w:rsidRPr="008A6F40">
        <w:rPr>
          <w:rFonts w:ascii="David" w:hAnsi="David"/>
          <w:b w:val="0"/>
          <w:bCs w:val="0"/>
          <w:color w:val="080908"/>
          <w:rtl/>
        </w:rPr>
        <w:t xml:space="preserve"> </w:t>
      </w:r>
      <w:r w:rsidRPr="008A6F40">
        <w:rPr>
          <w:rFonts w:ascii="David" w:hAnsi="David" w:hint="cs"/>
          <w:b w:val="0"/>
          <w:bCs w:val="0"/>
          <w:color w:val="080908"/>
          <w:rtl/>
        </w:rPr>
        <w:t>אינו</w:t>
      </w:r>
      <w:r w:rsidRPr="008A6F40">
        <w:rPr>
          <w:rFonts w:ascii="David" w:hAnsi="David"/>
          <w:b w:val="0"/>
          <w:bCs w:val="0"/>
          <w:color w:val="080908"/>
          <w:rtl/>
        </w:rPr>
        <w:t xml:space="preserve"> </w:t>
      </w:r>
      <w:r w:rsidRPr="008A6F40">
        <w:rPr>
          <w:rFonts w:ascii="David" w:hAnsi="David" w:hint="cs"/>
          <w:b w:val="0"/>
          <w:bCs w:val="0"/>
          <w:color w:val="080908"/>
          <w:rtl/>
        </w:rPr>
        <w:t>מחייב</w:t>
      </w:r>
      <w:r w:rsidRPr="008A6F40">
        <w:rPr>
          <w:rFonts w:ascii="David" w:hAnsi="David"/>
          <w:b w:val="0"/>
          <w:bCs w:val="0"/>
          <w:color w:val="080908"/>
          <w:rtl/>
        </w:rPr>
        <w:t xml:space="preserve"> </w:t>
      </w:r>
      <w:r w:rsidRPr="008A6F40">
        <w:rPr>
          <w:rFonts w:ascii="David" w:hAnsi="David" w:hint="cs"/>
          <w:b w:val="0"/>
          <w:bCs w:val="0"/>
          <w:color w:val="080908"/>
          <w:rtl/>
        </w:rPr>
        <w:t>את</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לרכוש</w:t>
      </w:r>
      <w:r w:rsidRPr="008A6F40">
        <w:rPr>
          <w:rFonts w:ascii="David" w:hAnsi="David"/>
          <w:b w:val="0"/>
          <w:bCs w:val="0"/>
          <w:color w:val="080908"/>
          <w:rtl/>
        </w:rPr>
        <w:t xml:space="preserve"> </w:t>
      </w:r>
      <w:r w:rsidRPr="008A6F40">
        <w:rPr>
          <w:rFonts w:ascii="David" w:hAnsi="David" w:hint="cs"/>
          <w:b w:val="0"/>
          <w:bCs w:val="0"/>
          <w:color w:val="080908"/>
          <w:rtl/>
        </w:rPr>
        <w:t>טובין</w:t>
      </w:r>
      <w:r w:rsidRPr="008A6F40">
        <w:rPr>
          <w:rFonts w:ascii="David" w:hAnsi="David"/>
          <w:b w:val="0"/>
          <w:bCs w:val="0"/>
          <w:color w:val="080908"/>
          <w:rtl/>
        </w:rPr>
        <w:t xml:space="preserve"> </w:t>
      </w:r>
      <w:r w:rsidRPr="008A6F40">
        <w:rPr>
          <w:rFonts w:ascii="David" w:hAnsi="David" w:hint="cs"/>
          <w:b w:val="0"/>
          <w:bCs w:val="0"/>
          <w:color w:val="080908"/>
          <w:rtl/>
        </w:rPr>
        <w:t>ו</w:t>
      </w:r>
      <w:r w:rsidRPr="008A6F40">
        <w:rPr>
          <w:rFonts w:ascii="David" w:hAnsi="David"/>
          <w:b w:val="0"/>
          <w:bCs w:val="0"/>
          <w:color w:val="080908"/>
          <w:rtl/>
        </w:rPr>
        <w:t>/</w:t>
      </w:r>
      <w:r w:rsidRPr="008A6F40">
        <w:rPr>
          <w:rFonts w:ascii="David" w:hAnsi="David" w:hint="cs"/>
          <w:b w:val="0"/>
          <w:bCs w:val="0"/>
          <w:color w:val="080908"/>
          <w:rtl/>
        </w:rPr>
        <w:t>או</w:t>
      </w:r>
      <w:r w:rsidRPr="008A6F40">
        <w:rPr>
          <w:rFonts w:ascii="David" w:hAnsi="David"/>
          <w:b w:val="0"/>
          <w:bCs w:val="0"/>
          <w:color w:val="080908"/>
          <w:rtl/>
        </w:rPr>
        <w:t xml:space="preserve"> </w:t>
      </w:r>
      <w:r w:rsidRPr="008A6F40">
        <w:rPr>
          <w:rFonts w:ascii="David" w:hAnsi="David" w:hint="cs"/>
          <w:b w:val="0"/>
          <w:bCs w:val="0"/>
          <w:color w:val="080908"/>
          <w:rtl/>
        </w:rPr>
        <w:t>שירותים</w:t>
      </w:r>
      <w:r w:rsidRPr="008A6F40">
        <w:rPr>
          <w:rFonts w:ascii="David" w:hAnsi="David"/>
          <w:b w:val="0"/>
          <w:bCs w:val="0"/>
          <w:color w:val="080908"/>
          <w:rtl/>
        </w:rPr>
        <w:t xml:space="preserve"> </w:t>
      </w:r>
      <w:r w:rsidRPr="008A6F40">
        <w:rPr>
          <w:rFonts w:ascii="David" w:hAnsi="David" w:hint="cs"/>
          <w:b w:val="0"/>
          <w:bCs w:val="0"/>
          <w:color w:val="080908"/>
          <w:rtl/>
        </w:rPr>
        <w:t>מהזוכה</w:t>
      </w:r>
      <w:r w:rsidRPr="008A6F40">
        <w:rPr>
          <w:rFonts w:ascii="David" w:hAnsi="David"/>
          <w:b w:val="0"/>
          <w:bCs w:val="0"/>
          <w:color w:val="080908"/>
          <w:rtl/>
        </w:rPr>
        <w:t xml:space="preserve">/ </w:t>
      </w:r>
      <w:r w:rsidRPr="008A6F40">
        <w:rPr>
          <w:rFonts w:ascii="David" w:hAnsi="David" w:hint="cs"/>
          <w:b w:val="0"/>
          <w:bCs w:val="0"/>
          <w:color w:val="080908"/>
          <w:rtl/>
        </w:rPr>
        <w:t>הזוכים</w:t>
      </w:r>
      <w:r w:rsidRPr="008A6F40">
        <w:rPr>
          <w:rFonts w:ascii="David" w:hAnsi="David"/>
          <w:b w:val="0"/>
          <w:bCs w:val="0"/>
          <w:color w:val="080908"/>
          <w:rtl/>
        </w:rPr>
        <w:t xml:space="preserve"> </w:t>
      </w:r>
      <w:r w:rsidRPr="008A6F40">
        <w:rPr>
          <w:rFonts w:ascii="David" w:hAnsi="David" w:hint="cs"/>
          <w:b w:val="0"/>
          <w:bCs w:val="0"/>
          <w:color w:val="080908"/>
          <w:rtl/>
        </w:rPr>
        <w:t>בהיקף</w:t>
      </w:r>
      <w:r w:rsidRPr="008A6F40">
        <w:rPr>
          <w:rFonts w:ascii="David" w:hAnsi="David"/>
          <w:b w:val="0"/>
          <w:bCs w:val="0"/>
          <w:color w:val="080908"/>
          <w:rtl/>
        </w:rPr>
        <w:t xml:space="preserve"> </w:t>
      </w:r>
      <w:r w:rsidRPr="008A6F40">
        <w:rPr>
          <w:rFonts w:ascii="David" w:hAnsi="David" w:hint="cs"/>
          <w:b w:val="0"/>
          <w:bCs w:val="0"/>
          <w:color w:val="080908"/>
          <w:rtl/>
        </w:rPr>
        <w:t>כלשהוא</w:t>
      </w:r>
      <w:r w:rsidRPr="008A6F40">
        <w:rPr>
          <w:rFonts w:ascii="David" w:hAnsi="David"/>
          <w:b w:val="0"/>
          <w:bCs w:val="0"/>
          <w:color w:val="080908"/>
          <w:rtl/>
        </w:rPr>
        <w:t xml:space="preserve"> </w:t>
      </w:r>
      <w:r w:rsidRPr="008A6F40">
        <w:rPr>
          <w:rFonts w:ascii="David" w:hAnsi="David" w:hint="cs"/>
          <w:b w:val="0"/>
          <w:bCs w:val="0"/>
          <w:color w:val="080908"/>
          <w:rtl/>
        </w:rPr>
        <w:t>בזמן</w:t>
      </w:r>
      <w:r w:rsidRPr="008A6F40">
        <w:rPr>
          <w:rFonts w:ascii="David" w:hAnsi="David"/>
          <w:b w:val="0"/>
          <w:bCs w:val="0"/>
          <w:color w:val="080908"/>
          <w:rtl/>
        </w:rPr>
        <w:t xml:space="preserve"> </w:t>
      </w:r>
      <w:r w:rsidRPr="008A6F40">
        <w:rPr>
          <w:rFonts w:ascii="David" w:hAnsi="David" w:hint="cs"/>
          <w:b w:val="0"/>
          <w:bCs w:val="0"/>
          <w:color w:val="080908"/>
          <w:rtl/>
        </w:rPr>
        <w:t>מן</w:t>
      </w:r>
      <w:r w:rsidRPr="008A6F40">
        <w:rPr>
          <w:rFonts w:ascii="David" w:hAnsi="David"/>
          <w:b w:val="0"/>
          <w:bCs w:val="0"/>
          <w:color w:val="080908"/>
          <w:rtl/>
        </w:rPr>
        <w:t xml:space="preserve"> </w:t>
      </w:r>
      <w:r w:rsidRPr="008A6F40">
        <w:rPr>
          <w:rFonts w:ascii="David" w:hAnsi="David" w:hint="cs"/>
          <w:b w:val="0"/>
          <w:bCs w:val="0"/>
          <w:color w:val="080908"/>
          <w:rtl/>
        </w:rPr>
        <w:t>הזמנים</w:t>
      </w:r>
      <w:r w:rsidRPr="008A6F40">
        <w:rPr>
          <w:rFonts w:ascii="David" w:hAnsi="David"/>
          <w:b w:val="0"/>
          <w:bCs w:val="0"/>
          <w:color w:val="080908"/>
          <w:rtl/>
        </w:rPr>
        <w:t>.</w:t>
      </w:r>
    </w:p>
    <w:p w14:paraId="0D9BAED4" w14:textId="77777777" w:rsidR="00FB13F1" w:rsidRPr="00D17869" w:rsidRDefault="00FB13F1" w:rsidP="00813C2F">
      <w:pPr>
        <w:pStyle w:val="a8"/>
        <w:numPr>
          <w:ilvl w:val="1"/>
          <w:numId w:val="88"/>
        </w:numPr>
        <w:spacing w:line="360" w:lineRule="atLeast"/>
        <w:jc w:val="both"/>
        <w:outlineLvl w:val="0"/>
        <w:rPr>
          <w:rFonts w:ascii="David" w:hAnsi="David"/>
          <w:color w:val="080908"/>
          <w:sz w:val="24"/>
        </w:rPr>
      </w:pPr>
      <w:r w:rsidRPr="00D17869">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17869">
        <w:rPr>
          <w:rFonts w:ascii="David" w:hAnsi="David" w:hint="cs"/>
          <w:color w:val="080908"/>
          <w:sz w:val="24"/>
          <w:rtl/>
        </w:rPr>
        <w:t xml:space="preserve">ן </w:t>
      </w:r>
      <w:r w:rsidRPr="00D17869">
        <w:rPr>
          <w:rFonts w:ascii="David" w:hAnsi="David"/>
          <w:color w:val="080908"/>
          <w:sz w:val="24"/>
          <w:rtl/>
        </w:rPr>
        <w:t xml:space="preserve">השירותים. </w:t>
      </w:r>
    </w:p>
    <w:p w14:paraId="288EA8A6" w14:textId="77777777" w:rsidR="00C302A2" w:rsidRPr="00D17869" w:rsidRDefault="002C6DE8" w:rsidP="0024193A">
      <w:pPr>
        <w:pStyle w:val="-1"/>
        <w:spacing w:line="360" w:lineRule="atLeast"/>
        <w:rPr>
          <w:rFonts w:ascii="David" w:hAnsi="David"/>
          <w:color w:val="080908"/>
        </w:rPr>
      </w:pPr>
      <w:bookmarkStart w:id="47" w:name="_Toc496609905"/>
      <w:r w:rsidRPr="00D17869">
        <w:rPr>
          <w:rFonts w:ascii="David" w:hAnsi="David" w:hint="cs"/>
          <w:color w:val="080908"/>
          <w:rtl/>
        </w:rPr>
        <w:lastRenderedPageBreak/>
        <w:t>תקופת</w:t>
      </w:r>
      <w:r w:rsidRPr="00D17869">
        <w:rPr>
          <w:rFonts w:ascii="David" w:hAnsi="David"/>
          <w:color w:val="080908"/>
          <w:rtl/>
        </w:rPr>
        <w:t xml:space="preserve"> </w:t>
      </w:r>
      <w:r w:rsidRPr="00D17869">
        <w:rPr>
          <w:rFonts w:ascii="David" w:hAnsi="David" w:hint="cs"/>
          <w:color w:val="080908"/>
          <w:rtl/>
        </w:rPr>
        <w:t>ההתקשרות</w:t>
      </w:r>
      <w:bookmarkEnd w:id="47"/>
      <w:r w:rsidRPr="00D17869">
        <w:rPr>
          <w:rFonts w:ascii="David" w:hAnsi="David"/>
          <w:color w:val="080908"/>
          <w:rtl/>
        </w:rPr>
        <w:t xml:space="preserve">  </w:t>
      </w:r>
    </w:p>
    <w:p w14:paraId="03E8B389" w14:textId="1D398AE5" w:rsidR="00C302A2" w:rsidRPr="00080F85" w:rsidRDefault="002C6DE8" w:rsidP="007F60CA">
      <w:pPr>
        <w:pStyle w:val="a8"/>
        <w:numPr>
          <w:ilvl w:val="1"/>
          <w:numId w:val="62"/>
        </w:numPr>
        <w:spacing w:line="360" w:lineRule="atLeast"/>
        <w:jc w:val="both"/>
        <w:rPr>
          <w:rFonts w:ascii="David" w:hAnsi="David"/>
          <w:color w:val="080908"/>
          <w:sz w:val="24"/>
        </w:rPr>
      </w:pP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הזוכה</w:t>
      </w:r>
      <w:r w:rsidRPr="00080F85">
        <w:rPr>
          <w:rFonts w:ascii="David" w:hAnsi="David"/>
          <w:color w:val="080908"/>
          <w:sz w:val="24"/>
          <w:rtl/>
        </w:rPr>
        <w:t xml:space="preserve"> </w:t>
      </w:r>
      <w:r w:rsidRPr="00080F85">
        <w:rPr>
          <w:rFonts w:ascii="David" w:hAnsi="David" w:hint="cs"/>
          <w:color w:val="080908"/>
          <w:sz w:val="24"/>
          <w:rtl/>
        </w:rPr>
        <w:t>להיות</w:t>
      </w:r>
      <w:r w:rsidRPr="00080F85">
        <w:rPr>
          <w:rFonts w:ascii="David" w:hAnsi="David"/>
          <w:color w:val="080908"/>
          <w:sz w:val="24"/>
          <w:rtl/>
        </w:rPr>
        <w:t xml:space="preserve"> </w:t>
      </w:r>
      <w:r w:rsidRPr="00080F85">
        <w:rPr>
          <w:rFonts w:ascii="David" w:hAnsi="David" w:hint="cs"/>
          <w:color w:val="080908"/>
          <w:sz w:val="24"/>
          <w:rtl/>
        </w:rPr>
        <w:t>ערוך</w:t>
      </w:r>
      <w:r w:rsidRPr="00080F85">
        <w:rPr>
          <w:rFonts w:ascii="David" w:hAnsi="David"/>
          <w:color w:val="080908"/>
          <w:sz w:val="24"/>
          <w:rtl/>
        </w:rPr>
        <w:t xml:space="preserve"> </w:t>
      </w:r>
      <w:r w:rsidRPr="00080F85">
        <w:rPr>
          <w:rFonts w:ascii="David" w:hAnsi="David" w:hint="cs"/>
          <w:color w:val="080908"/>
          <w:sz w:val="24"/>
          <w:rtl/>
        </w:rPr>
        <w:t>לתחילת</w:t>
      </w:r>
      <w:r w:rsidRPr="00080F85">
        <w:rPr>
          <w:rFonts w:ascii="David" w:hAnsi="David"/>
          <w:color w:val="080908"/>
          <w:sz w:val="24"/>
          <w:rtl/>
        </w:rPr>
        <w:t xml:space="preserve"> </w:t>
      </w:r>
      <w:r w:rsidRPr="00080F85">
        <w:rPr>
          <w:rFonts w:ascii="David" w:hAnsi="David" w:hint="cs"/>
          <w:color w:val="080908"/>
          <w:sz w:val="24"/>
          <w:rtl/>
        </w:rPr>
        <w:t>מתן</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ממועד</w:t>
      </w:r>
      <w:r w:rsidRPr="00080F85">
        <w:rPr>
          <w:rFonts w:ascii="David" w:hAnsi="David"/>
          <w:color w:val="080908"/>
          <w:sz w:val="24"/>
          <w:rtl/>
        </w:rPr>
        <w:t xml:space="preserve"> </w:t>
      </w:r>
      <w:r w:rsidRPr="00080F85">
        <w:rPr>
          <w:rFonts w:ascii="David" w:hAnsi="David" w:hint="cs"/>
          <w:color w:val="080908"/>
          <w:sz w:val="24"/>
          <w:rtl/>
        </w:rPr>
        <w:t>קבלת</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חתום</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או</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מאוחר</w:t>
      </w:r>
      <w:r w:rsidRPr="00080F85">
        <w:rPr>
          <w:rFonts w:ascii="David" w:hAnsi="David"/>
          <w:color w:val="080908"/>
          <w:sz w:val="24"/>
          <w:rtl/>
        </w:rPr>
        <w:t xml:space="preserve"> </w:t>
      </w:r>
      <w:r w:rsidRPr="00080F85">
        <w:rPr>
          <w:rFonts w:ascii="David" w:hAnsi="David" w:hint="cs"/>
          <w:color w:val="080908"/>
          <w:sz w:val="24"/>
          <w:rtl/>
        </w:rPr>
        <w:t>יותר</w:t>
      </w:r>
      <w:r w:rsidRPr="00080F85">
        <w:rPr>
          <w:rFonts w:ascii="David" w:hAnsi="David"/>
          <w:color w:val="080908"/>
          <w:sz w:val="24"/>
          <w:rtl/>
        </w:rPr>
        <w:t xml:space="preserve"> </w:t>
      </w:r>
      <w:r w:rsidRPr="00080F85">
        <w:rPr>
          <w:rFonts w:ascii="David" w:hAnsi="David" w:hint="cs"/>
          <w:color w:val="080908"/>
          <w:sz w:val="24"/>
          <w:rtl/>
        </w:rPr>
        <w:t>שנקבע</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בכל</w:t>
      </w:r>
      <w:r w:rsidRPr="00080F85">
        <w:rPr>
          <w:rFonts w:ascii="David" w:hAnsi="David"/>
          <w:color w:val="080908"/>
          <w:sz w:val="24"/>
          <w:rtl/>
        </w:rPr>
        <w:t xml:space="preserve"> </w:t>
      </w:r>
      <w:r w:rsidRPr="00080F85">
        <w:rPr>
          <w:rFonts w:ascii="David" w:hAnsi="David" w:hint="cs"/>
          <w:color w:val="080908"/>
          <w:sz w:val="24"/>
          <w:rtl/>
        </w:rPr>
        <w:t>מקרה</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לא</w:t>
      </w:r>
      <w:r w:rsidRPr="00080F85">
        <w:rPr>
          <w:rFonts w:ascii="David" w:hAnsi="David"/>
          <w:color w:val="080908"/>
          <w:sz w:val="24"/>
          <w:rtl/>
        </w:rPr>
        <w:t xml:space="preserve"> </w:t>
      </w:r>
      <w:r w:rsidRPr="00080F85">
        <w:rPr>
          <w:rFonts w:ascii="David" w:hAnsi="David" w:hint="cs"/>
          <w:color w:val="080908"/>
          <w:sz w:val="24"/>
          <w:rtl/>
        </w:rPr>
        <w:t>יינתנו</w:t>
      </w:r>
      <w:r w:rsidRPr="00080F85">
        <w:rPr>
          <w:rFonts w:ascii="David" w:hAnsi="David"/>
          <w:color w:val="080908"/>
          <w:sz w:val="24"/>
          <w:rtl/>
        </w:rPr>
        <w:t xml:space="preserve"> </w:t>
      </w:r>
      <w:r w:rsidRPr="00080F85">
        <w:rPr>
          <w:rFonts w:ascii="David" w:hAnsi="David" w:hint="cs"/>
          <w:color w:val="080908"/>
          <w:sz w:val="24"/>
          <w:rtl/>
        </w:rPr>
        <w:t>לפני</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חתימת</w:t>
      </w:r>
      <w:r w:rsidRPr="00080F85">
        <w:rPr>
          <w:rFonts w:ascii="David" w:hAnsi="David"/>
          <w:color w:val="080908"/>
          <w:sz w:val="24"/>
          <w:rtl/>
        </w:rPr>
        <w:t xml:space="preserve"> </w:t>
      </w:r>
      <w:r w:rsidRPr="00080F85">
        <w:rPr>
          <w:rFonts w:ascii="David" w:hAnsi="David" w:hint="cs"/>
          <w:color w:val="080908"/>
          <w:sz w:val="24"/>
          <w:rtl/>
        </w:rPr>
        <w:t>הצדדים</w:t>
      </w:r>
      <w:r w:rsidRPr="00080F85">
        <w:rPr>
          <w:rFonts w:ascii="David" w:hAnsi="David"/>
          <w:color w:val="080908"/>
          <w:sz w:val="24"/>
          <w:rtl/>
        </w:rPr>
        <w:t xml:space="preserve"> </w:t>
      </w: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ההתקשרות</w:t>
      </w:r>
      <w:r w:rsidRPr="00080F85">
        <w:rPr>
          <w:rFonts w:ascii="David" w:hAnsi="David"/>
          <w:color w:val="080908"/>
          <w:sz w:val="24"/>
          <w:rtl/>
        </w:rPr>
        <w:t xml:space="preserve"> </w:t>
      </w:r>
      <w:r w:rsidRPr="00080F85">
        <w:rPr>
          <w:rFonts w:ascii="David" w:hAnsi="David" w:hint="cs"/>
          <w:color w:val="080908"/>
          <w:sz w:val="24"/>
          <w:rtl/>
        </w:rPr>
        <w:t>והמצאת</w:t>
      </w:r>
      <w:r w:rsidRPr="00080F85">
        <w:rPr>
          <w:rFonts w:ascii="David" w:hAnsi="David"/>
          <w:color w:val="080908"/>
          <w:sz w:val="24"/>
          <w:rtl/>
        </w:rPr>
        <w:t xml:space="preserve"> </w:t>
      </w:r>
      <w:r w:rsidRPr="00080F85">
        <w:rPr>
          <w:rFonts w:ascii="David" w:hAnsi="David" w:hint="cs"/>
          <w:color w:val="080908"/>
          <w:sz w:val="24"/>
          <w:rtl/>
        </w:rPr>
        <w:t>כל</w:t>
      </w:r>
      <w:r w:rsidRPr="00080F85">
        <w:rPr>
          <w:rFonts w:ascii="David" w:hAnsi="David"/>
          <w:color w:val="080908"/>
          <w:sz w:val="24"/>
          <w:rtl/>
        </w:rPr>
        <w:t xml:space="preserve"> </w:t>
      </w:r>
      <w:r w:rsidRPr="00080F85">
        <w:rPr>
          <w:rFonts w:ascii="David" w:hAnsi="David" w:hint="cs"/>
          <w:color w:val="080908"/>
          <w:sz w:val="24"/>
          <w:rtl/>
        </w:rPr>
        <w:t>המסמכים</w:t>
      </w:r>
      <w:r w:rsidRPr="00080F85">
        <w:rPr>
          <w:rFonts w:ascii="David" w:hAnsi="David"/>
          <w:color w:val="080908"/>
          <w:sz w:val="24"/>
          <w:rtl/>
        </w:rPr>
        <w:t xml:space="preserve"> </w:t>
      </w:r>
      <w:r w:rsidRPr="00080F85">
        <w:rPr>
          <w:rFonts w:ascii="David" w:hAnsi="David" w:hint="cs"/>
          <w:color w:val="080908"/>
          <w:sz w:val="24"/>
          <w:rtl/>
        </w:rPr>
        <w:t>הנדרשים</w:t>
      </w:r>
      <w:r w:rsidRPr="00080F85">
        <w:rPr>
          <w:rFonts w:ascii="David" w:hAnsi="David"/>
          <w:color w:val="080908"/>
          <w:sz w:val="24"/>
          <w:rtl/>
        </w:rPr>
        <w:t xml:space="preserve"> </w:t>
      </w:r>
      <w:r w:rsidRPr="00080F85">
        <w:rPr>
          <w:rFonts w:ascii="David" w:hAnsi="David" w:hint="cs"/>
          <w:color w:val="080908"/>
          <w:sz w:val="24"/>
          <w:rtl/>
        </w:rPr>
        <w:t>במסגרתו</w:t>
      </w:r>
      <w:r w:rsidRPr="00080F85">
        <w:rPr>
          <w:rFonts w:ascii="David" w:hAnsi="David"/>
          <w:color w:val="080908"/>
          <w:sz w:val="24"/>
          <w:rtl/>
        </w:rPr>
        <w:t xml:space="preserve"> (</w:t>
      </w:r>
      <w:r w:rsidRPr="00080F85">
        <w:rPr>
          <w:rFonts w:ascii="David" w:hAnsi="David" w:hint="cs"/>
          <w:color w:val="080908"/>
          <w:sz w:val="24"/>
          <w:rtl/>
        </w:rPr>
        <w:t>חתימה</w:t>
      </w:r>
      <w:r w:rsidRPr="00080F85">
        <w:rPr>
          <w:rFonts w:ascii="David" w:hAnsi="David"/>
          <w:color w:val="080908"/>
          <w:sz w:val="24"/>
          <w:rtl/>
        </w:rPr>
        <w:t xml:space="preserve"> </w:t>
      </w:r>
      <w:r w:rsidRPr="00080F85">
        <w:rPr>
          <w:rFonts w:ascii="David" w:hAnsi="David" w:hint="cs"/>
          <w:color w:val="080908"/>
          <w:sz w:val="24"/>
          <w:rtl/>
        </w:rPr>
        <w:t>מלאה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ולא</w:t>
      </w:r>
      <w:r w:rsidRPr="00080F85">
        <w:rPr>
          <w:rFonts w:ascii="David" w:hAnsi="David"/>
          <w:color w:val="080908"/>
          <w:sz w:val="24"/>
          <w:rtl/>
        </w:rPr>
        <w:t xml:space="preserve"> </w:t>
      </w:r>
      <w:r w:rsidRPr="00080F85">
        <w:rPr>
          <w:rFonts w:ascii="David" w:hAnsi="David" w:hint="cs"/>
          <w:color w:val="080908"/>
          <w:sz w:val="24"/>
          <w:rtl/>
        </w:rPr>
        <w:t>רק</w:t>
      </w:r>
      <w:r w:rsidRPr="00080F85">
        <w:rPr>
          <w:rFonts w:ascii="David" w:hAnsi="David"/>
          <w:color w:val="080908"/>
          <w:sz w:val="24"/>
          <w:rtl/>
        </w:rPr>
        <w:t xml:space="preserve"> </w:t>
      </w:r>
      <w:r w:rsidRPr="00080F85">
        <w:rPr>
          <w:rFonts w:ascii="David" w:hAnsi="David" w:hint="cs"/>
          <w:color w:val="080908"/>
          <w:sz w:val="24"/>
          <w:rtl/>
        </w:rPr>
        <w:t>בראשי</w:t>
      </w:r>
      <w:r w:rsidRPr="00080F85">
        <w:rPr>
          <w:rFonts w:ascii="David" w:hAnsi="David"/>
          <w:color w:val="080908"/>
          <w:sz w:val="24"/>
          <w:rtl/>
        </w:rPr>
        <w:t xml:space="preserve"> </w:t>
      </w:r>
      <w:r w:rsidRPr="00080F85">
        <w:rPr>
          <w:rFonts w:ascii="David" w:hAnsi="David" w:hint="cs"/>
          <w:color w:val="080908"/>
          <w:sz w:val="24"/>
          <w:rtl/>
        </w:rPr>
        <w:t>תיבות</w:t>
      </w:r>
      <w:r w:rsidRPr="00080F85">
        <w:rPr>
          <w:rFonts w:ascii="David" w:hAnsi="David"/>
          <w:color w:val="080908"/>
          <w:sz w:val="24"/>
          <w:rtl/>
        </w:rPr>
        <w:t>).</w:t>
      </w:r>
    </w:p>
    <w:p w14:paraId="113C5056" w14:textId="77777777" w:rsidR="000F4FD2" w:rsidRPr="00D17869" w:rsidRDefault="002C6DE8" w:rsidP="007F60CA">
      <w:pPr>
        <w:pStyle w:val="a8"/>
        <w:numPr>
          <w:ilvl w:val="1"/>
          <w:numId w:val="62"/>
        </w:numPr>
        <w:spacing w:line="360" w:lineRule="atLeast"/>
        <w:jc w:val="both"/>
        <w:rPr>
          <w:rFonts w:ascii="David" w:hAnsi="David"/>
          <w:color w:val="080908"/>
          <w:sz w:val="24"/>
        </w:rPr>
      </w:pPr>
      <w:bookmarkStart w:id="48" w:name="_Hlk132891324"/>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00EF0269" w:rsidRPr="00D17869">
        <w:rPr>
          <w:rFonts w:ascii="David" w:hAnsi="David" w:hint="cs"/>
          <w:color w:val="080908"/>
          <w:sz w:val="24"/>
          <w:rtl/>
        </w:rPr>
        <w:t>לשנתיים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BD7107" w:rsidRPr="00D17869">
        <w:rPr>
          <w:rFonts w:ascii="David" w:hAnsi="David" w:hint="cs"/>
          <w:color w:val="080908"/>
          <w:sz w:val="24"/>
          <w:rtl/>
        </w:rPr>
        <w:t xml:space="preserve">עד </w:t>
      </w:r>
      <w:r w:rsidR="00EF0269" w:rsidRPr="00D17869">
        <w:rPr>
          <w:rFonts w:ascii="David" w:hAnsi="David" w:hint="cs"/>
          <w:color w:val="080908"/>
          <w:sz w:val="24"/>
          <w:rtl/>
        </w:rPr>
        <w:t xml:space="preserve">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EF0269" w:rsidRPr="00D17869">
        <w:rPr>
          <w:rFonts w:ascii="David" w:hAnsi="David" w:hint="cs"/>
          <w:color w:val="080908"/>
          <w:sz w:val="24"/>
          <w:rtl/>
        </w:rPr>
        <w:t xml:space="preserve">שנתיים </w:t>
      </w:r>
      <w:r w:rsidR="00EF0269"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EF0269" w:rsidRPr="00D17869">
        <w:rPr>
          <w:rFonts w:ascii="David" w:hAnsi="David" w:hint="cs"/>
          <w:color w:val="080908"/>
          <w:sz w:val="24"/>
          <w:rtl/>
        </w:rPr>
        <w:t>שש</w:t>
      </w:r>
      <w:r w:rsidR="00EF0269" w:rsidRPr="00D17869">
        <w:rPr>
          <w:rFonts w:ascii="David" w:hAnsi="David"/>
          <w:color w:val="080908"/>
          <w:sz w:val="24"/>
          <w:rtl/>
        </w:rPr>
        <w:t xml:space="preserve"> </w:t>
      </w:r>
      <w:r w:rsidRPr="00D17869">
        <w:rPr>
          <w:rFonts w:ascii="David" w:hAnsi="David" w:hint="cs"/>
          <w:color w:val="080908"/>
          <w:sz w:val="24"/>
          <w:rtl/>
        </w:rPr>
        <w:t>שנים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תקופות</w:t>
      </w:r>
      <w:r w:rsidRPr="00D17869">
        <w:rPr>
          <w:rFonts w:ascii="David" w:hAnsi="David"/>
          <w:b/>
          <w:bCs/>
          <w:color w:val="080908"/>
          <w:sz w:val="24"/>
          <w:rtl/>
        </w:rPr>
        <w:t xml:space="preserve"> </w:t>
      </w:r>
      <w:r w:rsidRPr="00D17869">
        <w:rPr>
          <w:rFonts w:ascii="David" w:hAnsi="David" w:hint="cs"/>
          <w:b/>
          <w:bCs/>
          <w:color w:val="080908"/>
          <w:sz w:val="24"/>
          <w:rtl/>
        </w:rPr>
        <w:t>הארכה</w:t>
      </w:r>
      <w:r w:rsidRPr="00D17869">
        <w:rPr>
          <w:rFonts w:ascii="David" w:hAnsi="David"/>
          <w:b/>
          <w:bCs/>
          <w:color w:val="080908"/>
          <w:sz w:val="24"/>
          <w:rtl/>
        </w:rPr>
        <w:t>"</w:t>
      </w:r>
      <w:r w:rsidRPr="00D17869">
        <w:rPr>
          <w:rFonts w:ascii="David" w:hAnsi="David"/>
          <w:color w:val="080908"/>
          <w:sz w:val="24"/>
          <w:rtl/>
        </w:rPr>
        <w:t>)</w:t>
      </w:r>
      <w:r w:rsidR="00BD7107" w:rsidRPr="00D17869">
        <w:rPr>
          <w:rFonts w:ascii="David" w:hAnsi="David" w:hint="cs"/>
          <w:color w:val="080908"/>
          <w:sz w:val="24"/>
          <w:rtl/>
        </w:rPr>
        <w:t xml:space="preserve">. למשרד שמורה הזכות להאריך את ההתקשרות בתקופה של עד שנתיים נוספות, מעבר לאמור בסעיף, ממועד סיום ההתקשרות וזאת </w:t>
      </w:r>
      <w:r w:rsidR="008544E8" w:rsidRPr="00D17869">
        <w:rPr>
          <w:rFonts w:ascii="David" w:hAnsi="David" w:hint="cs"/>
          <w:color w:val="080908"/>
          <w:sz w:val="24"/>
          <w:rtl/>
        </w:rPr>
        <w:t xml:space="preserve">רק </w:t>
      </w:r>
      <w:r w:rsidR="00BD7107" w:rsidRPr="00D17869">
        <w:rPr>
          <w:rFonts w:ascii="David" w:hAnsi="David" w:hint="cs"/>
          <w:color w:val="080908"/>
          <w:sz w:val="24"/>
          <w:rtl/>
        </w:rPr>
        <w:t xml:space="preserve">לצורך סיום </w:t>
      </w:r>
      <w:proofErr w:type="spellStart"/>
      <w:r w:rsidR="00BD7107" w:rsidRPr="00D17869">
        <w:rPr>
          <w:rFonts w:ascii="David" w:hAnsi="David" w:hint="cs"/>
          <w:color w:val="080908"/>
          <w:sz w:val="24"/>
          <w:rtl/>
        </w:rPr>
        <w:t>הפרוייקטים</w:t>
      </w:r>
      <w:proofErr w:type="spellEnd"/>
      <w:r w:rsidR="00BD7107" w:rsidRPr="00D17869">
        <w:rPr>
          <w:rFonts w:ascii="David" w:hAnsi="David" w:hint="cs"/>
          <w:color w:val="080908"/>
          <w:sz w:val="24"/>
          <w:rtl/>
        </w:rPr>
        <w:t xml:space="preserve"> שהוזמנו במהלך ההתקשרות וטרם הסתיימו (לא תתאפשר הזמנת </w:t>
      </w:r>
      <w:proofErr w:type="spellStart"/>
      <w:r w:rsidR="00412234" w:rsidRPr="00D17869">
        <w:rPr>
          <w:rFonts w:ascii="David" w:hAnsi="David" w:hint="cs"/>
          <w:color w:val="080908"/>
          <w:sz w:val="24"/>
          <w:rtl/>
        </w:rPr>
        <w:t>פרוייקטים</w:t>
      </w:r>
      <w:proofErr w:type="spellEnd"/>
      <w:r w:rsidR="00412234" w:rsidRPr="00D17869">
        <w:rPr>
          <w:rFonts w:ascii="David" w:hAnsi="David" w:hint="cs"/>
          <w:color w:val="080908"/>
          <w:sz w:val="24"/>
          <w:rtl/>
        </w:rPr>
        <w:t xml:space="preserve"> חדשים </w:t>
      </w:r>
      <w:r w:rsidR="00BD7107" w:rsidRPr="00D17869">
        <w:rPr>
          <w:rFonts w:ascii="David" w:hAnsi="David" w:hint="cs"/>
          <w:color w:val="080908"/>
          <w:sz w:val="24"/>
          <w:rtl/>
        </w:rPr>
        <w:t>בתקופה זו) (להלן "תקופת הארכה נוספת").</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תוקפן</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bookmarkEnd w:id="48"/>
    <w:p w14:paraId="51E2A43F" w14:textId="77777777" w:rsidR="000F4FD2" w:rsidRPr="00D17869" w:rsidRDefault="00F66228" w:rsidP="007F60CA">
      <w:pPr>
        <w:pStyle w:val="a8"/>
        <w:numPr>
          <w:ilvl w:val="1"/>
          <w:numId w:val="62"/>
        </w:numPr>
        <w:spacing w:line="360" w:lineRule="atLeast"/>
        <w:jc w:val="both"/>
        <w:rPr>
          <w:rFonts w:ascii="David" w:hAnsi="David"/>
          <w:color w:val="080908"/>
          <w:sz w:val="24"/>
        </w:rPr>
      </w:pPr>
      <w:r w:rsidRPr="00D17869">
        <w:rPr>
          <w:rStyle w:val="ae"/>
          <w:rFonts w:ascii="David" w:hAnsi="David" w:hint="cs"/>
          <w:color w:val="080908"/>
          <w:rtl/>
        </w:rPr>
        <w:t>הזוכה מתחייב כי במידה שלא יעמוד בזמנים שנקצב</w:t>
      </w:r>
      <w:r w:rsidR="00D14C6E" w:rsidRPr="00D17869">
        <w:rPr>
          <w:rStyle w:val="ae"/>
          <w:rFonts w:ascii="David" w:hAnsi="David" w:hint="cs"/>
          <w:color w:val="080908"/>
          <w:rtl/>
        </w:rPr>
        <w:t>ו</w:t>
      </w:r>
      <w:r w:rsidRPr="00D17869">
        <w:rPr>
          <w:rStyle w:val="ae"/>
          <w:rFonts w:ascii="David" w:hAnsi="David" w:hint="cs"/>
          <w:color w:val="080908"/>
          <w:rtl/>
        </w:rPr>
        <w:t xml:space="preserve"> לו לביצוע משימה במהלך תקופת ההתקשרות</w:t>
      </w:r>
      <w:r w:rsidR="009D355D" w:rsidRPr="00D17869">
        <w:rPr>
          <w:rStyle w:val="ae"/>
          <w:rFonts w:ascii="David" w:hAnsi="David" w:hint="cs"/>
          <w:color w:val="080908"/>
          <w:rtl/>
        </w:rPr>
        <w:t xml:space="preserve"> (לרבות תקופות ההארכה ו/או תקופת הארכה הנוספת)</w:t>
      </w:r>
      <w:r w:rsidRPr="00D17869">
        <w:rPr>
          <w:rStyle w:val="ae"/>
          <w:rFonts w:ascii="David" w:hAnsi="David" w:hint="cs"/>
          <w:color w:val="080908"/>
          <w:rtl/>
        </w:rPr>
        <w:t xml:space="preserve">, ישלים ביצועה </w:t>
      </w:r>
      <w:r w:rsidR="002C6DE8" w:rsidRPr="00D17869">
        <w:rPr>
          <w:rStyle w:val="ae"/>
          <w:rFonts w:ascii="David" w:hAnsi="David" w:hint="cs"/>
          <w:color w:val="080908"/>
          <w:rtl/>
        </w:rPr>
        <w:t>לאחר</w:t>
      </w:r>
      <w:r w:rsidR="002C6DE8" w:rsidRPr="00D17869">
        <w:rPr>
          <w:rStyle w:val="ae"/>
          <w:rFonts w:ascii="David" w:hAnsi="David"/>
          <w:color w:val="080908"/>
          <w:rtl/>
        </w:rPr>
        <w:t xml:space="preserve"> </w:t>
      </w:r>
      <w:r w:rsidR="002C6DE8" w:rsidRPr="00D17869">
        <w:rPr>
          <w:rStyle w:val="ae"/>
          <w:rFonts w:ascii="David" w:hAnsi="David" w:hint="cs"/>
          <w:color w:val="080908"/>
          <w:rtl/>
        </w:rPr>
        <w:t>תום</w:t>
      </w:r>
      <w:r w:rsidR="002C6DE8" w:rsidRPr="00D17869">
        <w:rPr>
          <w:rStyle w:val="ae"/>
          <w:rFonts w:ascii="David" w:hAnsi="David"/>
          <w:color w:val="080908"/>
          <w:rtl/>
        </w:rPr>
        <w:t xml:space="preserve"> </w:t>
      </w:r>
      <w:r w:rsidR="002C6DE8" w:rsidRPr="00D17869">
        <w:rPr>
          <w:rStyle w:val="ae"/>
          <w:rFonts w:ascii="David" w:hAnsi="David" w:hint="cs"/>
          <w:color w:val="080908"/>
          <w:rtl/>
        </w:rPr>
        <w:t>תקופת</w:t>
      </w:r>
      <w:r w:rsidR="002C6DE8" w:rsidRPr="00D17869">
        <w:rPr>
          <w:rStyle w:val="ae"/>
          <w:rFonts w:ascii="David" w:hAnsi="David"/>
          <w:color w:val="080908"/>
          <w:rtl/>
        </w:rPr>
        <w:t xml:space="preserve"> </w:t>
      </w:r>
      <w:r w:rsidR="002C6DE8" w:rsidRPr="00D17869">
        <w:rPr>
          <w:rStyle w:val="ae"/>
          <w:rFonts w:ascii="David" w:hAnsi="David" w:hint="cs"/>
          <w:color w:val="080908"/>
          <w:rtl/>
        </w:rPr>
        <w:t>ההתקשרות</w:t>
      </w:r>
      <w:r w:rsidR="002C6DE8" w:rsidRPr="00D17869">
        <w:rPr>
          <w:rFonts w:ascii="David" w:hAnsi="David"/>
          <w:color w:val="080908"/>
          <w:sz w:val="24"/>
          <w:rtl/>
        </w:rPr>
        <w:t xml:space="preserve">, </w:t>
      </w:r>
      <w:r w:rsidR="00114DA0" w:rsidRPr="00D17869">
        <w:rPr>
          <w:rFonts w:ascii="David" w:hAnsi="David" w:hint="cs"/>
          <w:color w:val="080908"/>
          <w:sz w:val="24"/>
          <w:rtl/>
        </w:rPr>
        <w:t xml:space="preserve">וזאת </w:t>
      </w:r>
      <w:r w:rsidR="002C6DE8" w:rsidRPr="00D17869">
        <w:rPr>
          <w:rFonts w:ascii="David" w:hAnsi="David" w:hint="cs"/>
          <w:color w:val="080908"/>
          <w:sz w:val="24"/>
          <w:rtl/>
        </w:rPr>
        <w:t>בתנאים</w:t>
      </w:r>
      <w:r w:rsidR="002C6DE8" w:rsidRPr="00D17869">
        <w:rPr>
          <w:rFonts w:ascii="David" w:hAnsi="David"/>
          <w:color w:val="080908"/>
          <w:sz w:val="24"/>
          <w:rtl/>
        </w:rPr>
        <w:t xml:space="preserve"> </w:t>
      </w:r>
      <w:r w:rsidR="002C6DE8" w:rsidRPr="00D17869">
        <w:rPr>
          <w:rFonts w:ascii="David" w:hAnsi="David" w:hint="cs"/>
          <w:color w:val="080908"/>
          <w:sz w:val="24"/>
          <w:rtl/>
        </w:rPr>
        <w:t>הקבועים</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002C6DE8" w:rsidRPr="00D17869">
        <w:rPr>
          <w:rFonts w:ascii="David" w:hAnsi="David" w:hint="cs"/>
          <w:color w:val="080908"/>
          <w:sz w:val="24"/>
          <w:rtl/>
        </w:rPr>
        <w:t>בהצעה</w:t>
      </w:r>
      <w:r w:rsidR="002C6DE8" w:rsidRPr="00D17869">
        <w:rPr>
          <w:rFonts w:ascii="David" w:hAnsi="David"/>
          <w:color w:val="080908"/>
          <w:sz w:val="24"/>
          <w:rtl/>
        </w:rPr>
        <w:t xml:space="preserve"> </w:t>
      </w:r>
      <w:r w:rsidR="002C6DE8" w:rsidRPr="00D17869">
        <w:rPr>
          <w:rFonts w:ascii="David" w:hAnsi="David" w:hint="cs"/>
          <w:color w:val="080908"/>
          <w:sz w:val="24"/>
          <w:rtl/>
        </w:rPr>
        <w:t>ובהסכם</w:t>
      </w:r>
      <w:r w:rsidR="002C6DE8" w:rsidRPr="00D17869">
        <w:rPr>
          <w:rFonts w:ascii="David" w:hAnsi="David"/>
          <w:color w:val="080908"/>
          <w:sz w:val="24"/>
          <w:rtl/>
        </w:rPr>
        <w:t xml:space="preserve"> </w:t>
      </w:r>
      <w:r w:rsidR="002C6DE8" w:rsidRPr="00D17869">
        <w:rPr>
          <w:rFonts w:ascii="David" w:hAnsi="David" w:hint="cs"/>
          <w:color w:val="080908"/>
          <w:sz w:val="24"/>
          <w:rtl/>
        </w:rPr>
        <w:t>ההתקשרות</w:t>
      </w:r>
      <w:r w:rsidR="00114DA0" w:rsidRPr="00D17869">
        <w:rPr>
          <w:rFonts w:ascii="David" w:hAnsi="David" w:hint="cs"/>
          <w:color w:val="080908"/>
          <w:sz w:val="24"/>
          <w:rtl/>
        </w:rPr>
        <w:t xml:space="preserve">. יובהר כי השלמת המשימה תתבצע לאחר </w:t>
      </w:r>
      <w:proofErr w:type="spellStart"/>
      <w:r w:rsidR="00114DA0" w:rsidRPr="00D17869">
        <w:rPr>
          <w:rFonts w:ascii="David" w:hAnsi="David" w:hint="cs"/>
          <w:color w:val="080908"/>
          <w:sz w:val="24"/>
          <w:rtl/>
        </w:rPr>
        <w:t>שועדת</w:t>
      </w:r>
      <w:proofErr w:type="spellEnd"/>
      <w:r w:rsidR="00114DA0" w:rsidRPr="00D17869">
        <w:rPr>
          <w:rFonts w:ascii="David" w:hAnsi="David" w:hint="cs"/>
          <w:color w:val="080908"/>
          <w:sz w:val="24"/>
          <w:rtl/>
        </w:rPr>
        <w:t xml:space="preserve"> המכרזים תאשר התקשרות המשך ולאחר שהזוכה</w:t>
      </w:r>
      <w:r w:rsidR="00DA4D00" w:rsidRPr="00D17869">
        <w:rPr>
          <w:rFonts w:ascii="David" w:hAnsi="David" w:hint="cs"/>
          <w:color w:val="080908"/>
          <w:sz w:val="24"/>
          <w:rtl/>
        </w:rPr>
        <w:t xml:space="preserve"> </w:t>
      </w:r>
      <w:r w:rsidR="002C6DE8" w:rsidRPr="00D17869">
        <w:rPr>
          <w:rFonts w:ascii="David" w:hAnsi="David" w:hint="cs"/>
          <w:color w:val="080908"/>
          <w:sz w:val="24"/>
          <w:rtl/>
        </w:rPr>
        <w:t>ימציא</w:t>
      </w:r>
      <w:r w:rsidR="002C6DE8" w:rsidRPr="00D17869">
        <w:rPr>
          <w:rFonts w:ascii="David" w:hAnsi="David"/>
          <w:color w:val="080908"/>
          <w:sz w:val="24"/>
          <w:rtl/>
        </w:rPr>
        <w:t xml:space="preserve"> </w:t>
      </w:r>
      <w:r w:rsidR="002C6DE8" w:rsidRPr="00D17869">
        <w:rPr>
          <w:rFonts w:ascii="David" w:hAnsi="David" w:hint="cs"/>
          <w:color w:val="080908"/>
          <w:sz w:val="24"/>
          <w:rtl/>
        </w:rPr>
        <w:t>למשרד</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חשבונו</w:t>
      </w:r>
      <w:r w:rsidR="002C6DE8" w:rsidRPr="00D17869">
        <w:rPr>
          <w:rFonts w:ascii="David" w:hAnsi="David"/>
          <w:color w:val="080908"/>
          <w:sz w:val="24"/>
          <w:rtl/>
        </w:rPr>
        <w:t xml:space="preserve">, </w:t>
      </w:r>
      <w:r w:rsidR="002C6DE8" w:rsidRPr="00D17869">
        <w:rPr>
          <w:rFonts w:ascii="David" w:hAnsi="David" w:hint="cs"/>
          <w:color w:val="080908"/>
          <w:sz w:val="24"/>
          <w:rtl/>
        </w:rPr>
        <w:t>ערבות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שתעמוד</w:t>
      </w:r>
      <w:r w:rsidR="002C6DE8" w:rsidRPr="00D17869">
        <w:rPr>
          <w:rFonts w:ascii="David" w:hAnsi="David"/>
          <w:color w:val="080908"/>
          <w:sz w:val="24"/>
          <w:rtl/>
        </w:rPr>
        <w:t xml:space="preserve"> </w:t>
      </w:r>
      <w:r w:rsidR="002C6DE8" w:rsidRPr="00D17869">
        <w:rPr>
          <w:rFonts w:ascii="David" w:hAnsi="David" w:hint="cs"/>
          <w:color w:val="080908"/>
          <w:sz w:val="24"/>
          <w:rtl/>
        </w:rPr>
        <w:t>בתוקף</w:t>
      </w:r>
      <w:r w:rsidR="002C6DE8" w:rsidRPr="00D17869">
        <w:rPr>
          <w:rFonts w:ascii="David" w:hAnsi="David"/>
          <w:color w:val="080908"/>
          <w:sz w:val="24"/>
          <w:rtl/>
        </w:rPr>
        <w:t xml:space="preserve"> </w:t>
      </w:r>
      <w:r w:rsidR="002C6DE8" w:rsidRPr="00D17869">
        <w:rPr>
          <w:rFonts w:ascii="David" w:hAnsi="David" w:hint="cs"/>
          <w:color w:val="080908"/>
          <w:sz w:val="24"/>
          <w:rtl/>
        </w:rPr>
        <w:t>עד</w:t>
      </w:r>
      <w:r w:rsidR="002C6DE8" w:rsidRPr="00D17869">
        <w:rPr>
          <w:rFonts w:ascii="David" w:hAnsi="David"/>
          <w:color w:val="080908"/>
          <w:sz w:val="24"/>
          <w:rtl/>
        </w:rPr>
        <w:t xml:space="preserve"> </w:t>
      </w:r>
      <w:r w:rsidR="002C6DE8" w:rsidRPr="00D17869">
        <w:rPr>
          <w:rFonts w:ascii="David" w:hAnsi="David" w:hint="cs"/>
          <w:color w:val="080908"/>
          <w:sz w:val="24"/>
          <w:rtl/>
        </w:rPr>
        <w:t>למועד</w:t>
      </w:r>
      <w:r w:rsidR="002C6DE8" w:rsidRPr="00D17869">
        <w:rPr>
          <w:rFonts w:ascii="David" w:hAnsi="David"/>
          <w:color w:val="080908"/>
          <w:sz w:val="24"/>
          <w:rtl/>
        </w:rPr>
        <w:t xml:space="preserve"> </w:t>
      </w:r>
      <w:r w:rsidR="002C6DE8" w:rsidRPr="00D17869">
        <w:rPr>
          <w:rFonts w:ascii="David" w:hAnsi="David" w:hint="cs"/>
          <w:color w:val="080908"/>
          <w:sz w:val="24"/>
          <w:rtl/>
        </w:rPr>
        <w:t>שיקבע</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יהיה</w:t>
      </w:r>
      <w:r w:rsidR="002C6DE8" w:rsidRPr="00D17869">
        <w:rPr>
          <w:rFonts w:ascii="David" w:hAnsi="David"/>
          <w:color w:val="080908"/>
          <w:sz w:val="24"/>
          <w:rtl/>
        </w:rPr>
        <w:t xml:space="preserve"> 60 </w:t>
      </w:r>
      <w:r w:rsidR="002C6DE8" w:rsidRPr="00D17869">
        <w:rPr>
          <w:rFonts w:ascii="David" w:hAnsi="David" w:hint="cs"/>
          <w:color w:val="080908"/>
          <w:sz w:val="24"/>
          <w:rtl/>
        </w:rPr>
        <w:t>יום</w:t>
      </w:r>
      <w:r w:rsidR="002C6DE8" w:rsidRPr="00D17869">
        <w:rPr>
          <w:rFonts w:ascii="David" w:hAnsi="David"/>
          <w:color w:val="080908"/>
          <w:sz w:val="24"/>
          <w:rtl/>
        </w:rPr>
        <w:t xml:space="preserve"> </w:t>
      </w:r>
      <w:r w:rsidR="002C6DE8" w:rsidRPr="00D17869">
        <w:rPr>
          <w:rFonts w:ascii="David" w:hAnsi="David" w:hint="cs"/>
          <w:color w:val="080908"/>
          <w:sz w:val="24"/>
          <w:rtl/>
        </w:rPr>
        <w:t>אחרי</w:t>
      </w:r>
      <w:r w:rsidR="002C6DE8" w:rsidRPr="00D17869">
        <w:rPr>
          <w:rFonts w:ascii="David" w:hAnsi="David"/>
          <w:color w:val="080908"/>
          <w:sz w:val="24"/>
          <w:rtl/>
        </w:rPr>
        <w:t xml:space="preserve"> </w:t>
      </w:r>
      <w:r w:rsidR="002C6DE8" w:rsidRPr="00D17869">
        <w:rPr>
          <w:rFonts w:ascii="David" w:hAnsi="David" w:hint="cs"/>
          <w:color w:val="080908"/>
          <w:sz w:val="24"/>
          <w:rtl/>
        </w:rPr>
        <w:t>המועד</w:t>
      </w:r>
      <w:r w:rsidR="002C6DE8" w:rsidRPr="00D17869">
        <w:rPr>
          <w:rFonts w:ascii="David" w:hAnsi="David"/>
          <w:color w:val="080908"/>
          <w:sz w:val="24"/>
          <w:rtl/>
        </w:rPr>
        <w:t xml:space="preserve"> </w:t>
      </w:r>
      <w:r w:rsidR="002C6DE8" w:rsidRPr="00D17869">
        <w:rPr>
          <w:rFonts w:ascii="David" w:hAnsi="David" w:hint="cs"/>
          <w:color w:val="080908"/>
          <w:sz w:val="24"/>
          <w:rtl/>
        </w:rPr>
        <w:t>הצפוי</w:t>
      </w:r>
      <w:r w:rsidR="002C6DE8" w:rsidRPr="00D17869">
        <w:rPr>
          <w:rFonts w:ascii="David" w:hAnsi="David"/>
          <w:color w:val="080908"/>
          <w:sz w:val="24"/>
          <w:rtl/>
        </w:rPr>
        <w:t xml:space="preserve"> </w:t>
      </w:r>
      <w:r w:rsidR="002C6DE8" w:rsidRPr="00D17869">
        <w:rPr>
          <w:rFonts w:ascii="David" w:hAnsi="David" w:hint="cs"/>
          <w:color w:val="080908"/>
          <w:sz w:val="24"/>
          <w:rtl/>
        </w:rPr>
        <w:t>להשלמת</w:t>
      </w:r>
      <w:r w:rsidR="002C6DE8" w:rsidRPr="00D17869">
        <w:rPr>
          <w:rFonts w:ascii="David" w:hAnsi="David"/>
          <w:color w:val="080908"/>
          <w:sz w:val="24"/>
          <w:rtl/>
        </w:rPr>
        <w:t xml:space="preserve"> </w:t>
      </w:r>
      <w:r w:rsidR="002C6DE8" w:rsidRPr="00D17869">
        <w:rPr>
          <w:rFonts w:ascii="David" w:hAnsi="David" w:hint="cs"/>
          <w:color w:val="080908"/>
          <w:sz w:val="24"/>
          <w:rtl/>
        </w:rPr>
        <w:t>הטיפול</w:t>
      </w:r>
      <w:r w:rsidR="002C6DE8" w:rsidRPr="00D17869">
        <w:rPr>
          <w:rFonts w:ascii="David" w:hAnsi="David"/>
          <w:color w:val="080908"/>
          <w:sz w:val="24"/>
          <w:rtl/>
        </w:rPr>
        <w:t xml:space="preserve"> </w:t>
      </w:r>
      <w:r w:rsidR="002C6DE8" w:rsidRPr="00D17869">
        <w:rPr>
          <w:rFonts w:ascii="David" w:hAnsi="David" w:hint="cs"/>
          <w:color w:val="080908"/>
          <w:sz w:val="24"/>
          <w:rtl/>
        </w:rPr>
        <w:t>ויאריך</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האישור</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הביטוחי</w:t>
      </w:r>
      <w:proofErr w:type="spellEnd"/>
      <w:r w:rsidR="002C6DE8" w:rsidRPr="00D17869">
        <w:rPr>
          <w:rFonts w:ascii="David" w:hAnsi="David"/>
          <w:color w:val="080908"/>
          <w:sz w:val="24"/>
          <w:rtl/>
        </w:rPr>
        <w:t xml:space="preserve"> </w:t>
      </w:r>
      <w:r w:rsidR="002C6DE8" w:rsidRPr="00D17869">
        <w:rPr>
          <w:rFonts w:ascii="David" w:hAnsi="David" w:hint="cs"/>
          <w:color w:val="080908"/>
          <w:sz w:val="24"/>
          <w:rtl/>
        </w:rPr>
        <w:t>בהתאם</w:t>
      </w:r>
      <w:r w:rsidR="002C6DE8" w:rsidRPr="00D17869">
        <w:rPr>
          <w:rFonts w:ascii="David" w:hAnsi="David"/>
          <w:color w:val="080908"/>
          <w:sz w:val="24"/>
          <w:rtl/>
        </w:rPr>
        <w:t xml:space="preserve"> </w:t>
      </w:r>
      <w:r w:rsidR="002C6DE8" w:rsidRPr="00D17869">
        <w:rPr>
          <w:rFonts w:ascii="David" w:hAnsi="David" w:hint="cs"/>
          <w:color w:val="080908"/>
          <w:sz w:val="24"/>
          <w:rtl/>
        </w:rPr>
        <w:t>להנחיית</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p>
    <w:p w14:paraId="7EC3D6C8" w14:textId="77777777" w:rsidR="00C302A2" w:rsidRPr="00D17869" w:rsidRDefault="002C6DE8" w:rsidP="007F60CA">
      <w:pPr>
        <w:pStyle w:val="a8"/>
        <w:numPr>
          <w:ilvl w:val="1"/>
          <w:numId w:val="62"/>
        </w:numPr>
        <w:spacing w:line="360" w:lineRule="atLeast"/>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הזדקקותו</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008544E8" w:rsidRPr="00D17869">
        <w:rPr>
          <w:rFonts w:ascii="David" w:hAnsi="David" w:hint="cs"/>
          <w:color w:val="080908"/>
          <w:sz w:val="24"/>
          <w:rtl/>
        </w:rPr>
        <w:t xml:space="preserve">וזאת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008544E8" w:rsidRPr="00D17869">
        <w:rPr>
          <w:rFonts w:ascii="David" w:hAnsi="David" w:hint="cs"/>
          <w:color w:val="080908"/>
          <w:sz w:val="24"/>
          <w:rtl/>
        </w:rPr>
        <w:t xml:space="preserve"> לזוכה</w:t>
      </w:r>
      <w:r w:rsidRPr="00D17869">
        <w:rPr>
          <w:rFonts w:ascii="David" w:hAnsi="David"/>
          <w:color w:val="080908"/>
          <w:sz w:val="24"/>
          <w:rtl/>
        </w:rPr>
        <w:t xml:space="preserve">, 30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008544E8" w:rsidRPr="00D17869">
        <w:rPr>
          <w:rFonts w:ascii="David" w:hAnsi="David" w:hint="cs"/>
          <w:color w:val="080908"/>
          <w:sz w:val="24"/>
          <w:rtl/>
        </w:rPr>
        <w:t xml:space="preserve">. במידה שהמשרד יפסיק את ההתקשרות מכוח סעיף זה,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להיקף</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w:t>
      </w:r>
    </w:p>
    <w:p w14:paraId="3A13A4F4" w14:textId="77777777" w:rsidR="00C302A2" w:rsidRPr="00D17869" w:rsidRDefault="00C302A2" w:rsidP="00D17869">
      <w:pPr>
        <w:pStyle w:val="a8"/>
        <w:spacing w:line="360" w:lineRule="atLeast"/>
        <w:ind w:left="792"/>
        <w:rPr>
          <w:rFonts w:ascii="David" w:hAnsi="David"/>
          <w:color w:val="080908"/>
          <w:sz w:val="24"/>
        </w:rPr>
      </w:pPr>
    </w:p>
    <w:p w14:paraId="5280CD6F" w14:textId="39C0A660" w:rsidR="00365CFB" w:rsidRPr="003E59AE" w:rsidRDefault="002C6DE8" w:rsidP="00EA3095">
      <w:pPr>
        <w:pStyle w:val="-1"/>
        <w:spacing w:line="360" w:lineRule="atLeast"/>
        <w:rPr>
          <w:rFonts w:ascii="David" w:hAnsi="David"/>
          <w:color w:val="080908"/>
          <w:rtl/>
        </w:rPr>
      </w:pPr>
      <w:bookmarkStart w:id="49" w:name="_Toc496609906"/>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ההצעות</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bookmarkEnd w:id="49"/>
    </w:p>
    <w:p w14:paraId="32560B1E" w14:textId="50AB68B4"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הצעות</w:t>
      </w:r>
      <w:r w:rsidRPr="00D17869">
        <w:rPr>
          <w:rFonts w:ascii="David" w:hAnsi="David"/>
          <w:color w:val="080908"/>
          <w:rtl/>
        </w:rPr>
        <w:t xml:space="preserve"> </w:t>
      </w:r>
      <w:r w:rsidRPr="00D17869">
        <w:rPr>
          <w:rFonts w:ascii="David" w:hAnsi="David" w:hint="cs"/>
          <w:color w:val="080908"/>
          <w:rtl/>
        </w:rPr>
        <w:t>חסרות</w:t>
      </w:r>
    </w:p>
    <w:p w14:paraId="29F5580A"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הלוקה</w:t>
      </w:r>
      <w:r w:rsidRPr="00D17869">
        <w:rPr>
          <w:rFonts w:ascii="David" w:hAnsi="David"/>
          <w:color w:val="080908"/>
          <w:sz w:val="24"/>
          <w:rtl/>
        </w:rPr>
        <w:t xml:space="preserve"> </w:t>
      </w:r>
      <w:r w:rsidRPr="00D17869">
        <w:rPr>
          <w:rFonts w:ascii="David" w:hAnsi="David" w:hint="cs"/>
          <w:color w:val="080908"/>
          <w:sz w:val="24"/>
          <w:rtl/>
        </w:rPr>
        <w:t>באי</w:t>
      </w:r>
      <w:r w:rsidRPr="00D17869">
        <w:rPr>
          <w:rFonts w:ascii="David" w:hAnsi="David"/>
          <w:color w:val="080908"/>
          <w:sz w:val="24"/>
          <w:rtl/>
        </w:rPr>
        <w:t xml:space="preserve"> </w:t>
      </w:r>
      <w:r w:rsidRPr="00D17869">
        <w:rPr>
          <w:rFonts w:ascii="David" w:hAnsi="David" w:hint="cs"/>
          <w:color w:val="080908"/>
          <w:sz w:val="24"/>
          <w:rtl/>
        </w:rPr>
        <w:t>הצגת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מונע</w:t>
      </w:r>
      <w:r w:rsidRPr="00D17869">
        <w:rPr>
          <w:rFonts w:ascii="David" w:hAnsi="David"/>
          <w:color w:val="080908"/>
          <w:sz w:val="24"/>
          <w:rtl/>
        </w:rPr>
        <w:t xml:space="preserve"> </w:t>
      </w:r>
      <w:r w:rsidRPr="00D17869">
        <w:rPr>
          <w:rFonts w:ascii="David" w:hAnsi="David" w:hint="cs"/>
          <w:color w:val="080908"/>
          <w:sz w:val="24"/>
          <w:rtl/>
        </w:rPr>
        <w:t>הערכת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כדבעי</w:t>
      </w:r>
      <w:r w:rsidRPr="00D17869">
        <w:rPr>
          <w:rFonts w:ascii="David" w:hAnsi="David"/>
          <w:color w:val="080908"/>
          <w:sz w:val="24"/>
          <w:rtl/>
        </w:rPr>
        <w:t xml:space="preserve">. </w:t>
      </w:r>
    </w:p>
    <w:p w14:paraId="443F3ED1"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וההערכה</w:t>
      </w:r>
      <w:r w:rsidRPr="00D17869">
        <w:rPr>
          <w:rFonts w:ascii="David" w:hAnsi="David"/>
          <w:color w:val="080908"/>
          <w:sz w:val="24"/>
          <w:rtl/>
        </w:rPr>
        <w:t xml:space="preserve"> </w:t>
      </w:r>
      <w:r w:rsidRPr="00D17869">
        <w:rPr>
          <w:rFonts w:ascii="David" w:hAnsi="David" w:hint="cs"/>
          <w:color w:val="080908"/>
          <w:sz w:val="24"/>
          <w:rtl/>
        </w:rPr>
        <w:t>אל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כולם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חלקם</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להשלמת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טכני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כלכלי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כספי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כישוריו</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מגיש</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מטעמו</w:t>
      </w:r>
      <w:r w:rsidR="00BB0025" w:rsidRPr="00D17869">
        <w:rPr>
          <w:rFonts w:ascii="David" w:hAnsi="David"/>
          <w:color w:val="080908"/>
          <w:sz w:val="24"/>
          <w:rtl/>
        </w:rPr>
        <w:t>)</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הבהרות</w:t>
      </w:r>
      <w:r w:rsidRPr="00D17869">
        <w:rPr>
          <w:rFonts w:ascii="David" w:hAnsi="David"/>
          <w:color w:val="080908"/>
          <w:sz w:val="24"/>
          <w:rtl/>
        </w:rPr>
        <w:t xml:space="preserve"> </w:t>
      </w:r>
      <w:r w:rsidRPr="00D17869">
        <w:rPr>
          <w:rFonts w:ascii="David" w:hAnsi="David" w:hint="cs"/>
          <w:color w:val="080908"/>
          <w:sz w:val="24"/>
          <w:rtl/>
        </w:rPr>
        <w:t>להצעתם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להסיר</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proofErr w:type="spellStart"/>
      <w:r w:rsidRPr="00D17869">
        <w:rPr>
          <w:rFonts w:ascii="David" w:hAnsi="David" w:hint="cs"/>
          <w:color w:val="080908"/>
          <w:sz w:val="24"/>
          <w:rtl/>
        </w:rPr>
        <w:t>בהירויות</w:t>
      </w:r>
      <w:proofErr w:type="spellEnd"/>
      <w:r w:rsidRPr="00D17869">
        <w:rPr>
          <w:rFonts w:ascii="David" w:hAnsi="David"/>
          <w:color w:val="080908"/>
          <w:sz w:val="24"/>
          <w:rtl/>
        </w:rPr>
        <w:t xml:space="preserve"> </w:t>
      </w:r>
      <w:r w:rsidRPr="00D17869">
        <w:rPr>
          <w:rFonts w:ascii="David" w:hAnsi="David" w:hint="cs"/>
          <w:color w:val="080908"/>
          <w:sz w:val="24"/>
          <w:rtl/>
        </w:rPr>
        <w:lastRenderedPageBreak/>
        <w:t>שעלולות</w:t>
      </w:r>
      <w:r w:rsidRPr="00D17869">
        <w:rPr>
          <w:rFonts w:ascii="David" w:hAnsi="David"/>
          <w:color w:val="080908"/>
          <w:sz w:val="24"/>
          <w:rtl/>
        </w:rPr>
        <w:t xml:space="preserve"> </w:t>
      </w:r>
      <w:r w:rsidRPr="00D17869">
        <w:rPr>
          <w:rFonts w:ascii="David" w:hAnsi="David" w:hint="cs"/>
          <w:color w:val="080908"/>
          <w:sz w:val="24"/>
          <w:rtl/>
        </w:rPr>
        <w:t>להתעורר</w:t>
      </w:r>
      <w:r w:rsidRPr="00D17869">
        <w:rPr>
          <w:rFonts w:ascii="David" w:hAnsi="David"/>
          <w:color w:val="080908"/>
          <w:sz w:val="24"/>
          <w:rtl/>
        </w:rPr>
        <w:t xml:space="preserve"> </w:t>
      </w:r>
      <w:r w:rsidRPr="00D17869">
        <w:rPr>
          <w:rFonts w:ascii="David" w:hAnsi="David" w:hint="cs"/>
          <w:color w:val="080908"/>
          <w:sz w:val="24"/>
          <w:rtl/>
        </w:rPr>
        <w:t>בבדיקת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ניהול</w:t>
      </w:r>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והוגן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המכרז</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00C302A2" w:rsidRPr="00D17869">
        <w:rPr>
          <w:rFonts w:ascii="David" w:hAnsi="David"/>
          <w:color w:val="080908"/>
          <w:sz w:val="24"/>
          <w:rtl/>
        </w:rPr>
        <w:t>.</w:t>
      </w:r>
    </w:p>
    <w:p w14:paraId="4959A0D5" w14:textId="001DC908" w:rsidR="00341F05"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תגובת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שתוגש</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קבעה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בפנייתה</w:t>
      </w:r>
      <w:r w:rsidRPr="00D17869">
        <w:rPr>
          <w:rFonts w:ascii="David" w:hAnsi="David"/>
          <w:color w:val="080908"/>
          <w:sz w:val="24"/>
          <w:rtl/>
        </w:rPr>
        <w:t xml:space="preserve">, </w:t>
      </w:r>
      <w:r w:rsidRPr="00D17869">
        <w:rPr>
          <w:rFonts w:ascii="David" w:hAnsi="David" w:hint="cs"/>
          <w:color w:val="080908"/>
          <w:sz w:val="24"/>
          <w:rtl/>
        </w:rPr>
        <w:t>תצורף</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r w:rsidRPr="00D17869">
        <w:rPr>
          <w:rFonts w:ascii="David" w:hAnsi="David" w:hint="cs"/>
          <w:color w:val="080908"/>
          <w:sz w:val="24"/>
          <w:rtl/>
        </w:rPr>
        <w:t>ותחשב</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תשובה</w:t>
      </w:r>
      <w:r w:rsidRPr="00D17869">
        <w:rPr>
          <w:rFonts w:ascii="David" w:hAnsi="David"/>
          <w:color w:val="080908"/>
          <w:sz w:val="24"/>
          <w:rtl/>
        </w:rPr>
        <w:t xml:space="preserve">, </w:t>
      </w:r>
      <w:r w:rsidRPr="00D17869">
        <w:rPr>
          <w:rFonts w:ascii="David" w:hAnsi="David" w:hint="cs"/>
          <w:color w:val="080908"/>
          <w:sz w:val="24"/>
          <w:rtl/>
        </w:rPr>
        <w:t>תדון</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המצוי</w:t>
      </w:r>
      <w:r w:rsidRPr="00D17869">
        <w:rPr>
          <w:rFonts w:ascii="David" w:hAnsi="David"/>
          <w:color w:val="080908"/>
          <w:sz w:val="24"/>
          <w:rtl/>
        </w:rPr>
        <w:t xml:space="preserve"> </w:t>
      </w:r>
      <w:r w:rsidRPr="00D17869">
        <w:rPr>
          <w:rFonts w:ascii="David" w:hAnsi="David" w:hint="cs"/>
          <w:color w:val="080908"/>
          <w:sz w:val="24"/>
          <w:rtl/>
        </w:rPr>
        <w:t>בידיה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תפסול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התגובות</w:t>
      </w:r>
      <w:r w:rsidRPr="00D17869">
        <w:rPr>
          <w:rFonts w:ascii="David" w:hAnsi="David"/>
          <w:color w:val="080908"/>
          <w:sz w:val="24"/>
          <w:rtl/>
        </w:rPr>
        <w:t xml:space="preserve"> </w:t>
      </w:r>
      <w:r w:rsidRPr="00D17869">
        <w:rPr>
          <w:rFonts w:ascii="David" w:hAnsi="David" w:hint="cs"/>
          <w:color w:val="080908"/>
          <w:sz w:val="24"/>
          <w:rtl/>
        </w:rPr>
        <w:t>לשאלות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לתגובה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המהווה</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p>
    <w:p w14:paraId="0E7BDB1B" w14:textId="77777777"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בחירת</w:t>
      </w:r>
      <w:r w:rsidRPr="00D17869">
        <w:rPr>
          <w:rFonts w:ascii="David" w:hAnsi="David"/>
          <w:color w:val="080908"/>
          <w:rtl/>
        </w:rPr>
        <w:t xml:space="preserve"> </w:t>
      </w:r>
      <w:r w:rsidRPr="00D17869">
        <w:rPr>
          <w:rFonts w:ascii="David" w:hAnsi="David" w:hint="cs"/>
          <w:color w:val="080908"/>
          <w:rtl/>
        </w:rPr>
        <w:t>הזוכה</w:t>
      </w:r>
    </w:p>
    <w:p w14:paraId="4091587A" w14:textId="77777777" w:rsidR="00C302A2" w:rsidRPr="00D17869" w:rsidRDefault="002C6DE8" w:rsidP="00341F05">
      <w:pPr>
        <w:pStyle w:val="a8"/>
        <w:spacing w:line="360" w:lineRule="atLeast"/>
        <w:ind w:left="651"/>
        <w:rPr>
          <w:rFonts w:ascii="David" w:hAnsi="David"/>
          <w:color w:val="080908"/>
          <w:sz w:val="24"/>
          <w:rtl/>
        </w:rPr>
      </w:pP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תבוצע</w:t>
      </w:r>
      <w:r w:rsidRPr="00D17869">
        <w:rPr>
          <w:rFonts w:ascii="David" w:hAnsi="David"/>
          <w:color w:val="080908"/>
          <w:sz w:val="24"/>
          <w:rtl/>
        </w:rPr>
        <w:t xml:space="preserve"> </w:t>
      </w:r>
      <w:r w:rsidRPr="00D17869">
        <w:rPr>
          <w:rFonts w:ascii="David" w:hAnsi="David" w:hint="cs"/>
          <w:color w:val="080908"/>
          <w:sz w:val="24"/>
          <w:rtl/>
        </w:rPr>
        <w:t>בשלבים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9962A52" w14:textId="77777777" w:rsidR="00DC0AB5" w:rsidRPr="00D17869" w:rsidRDefault="002C6DE8" w:rsidP="007F60CA">
      <w:pPr>
        <w:pStyle w:val="a8"/>
        <w:numPr>
          <w:ilvl w:val="2"/>
          <w:numId w:val="63"/>
        </w:numPr>
        <w:spacing w:line="360" w:lineRule="atLeast"/>
        <w:ind w:left="1360" w:hanging="640"/>
        <w:jc w:val="both"/>
        <w:rPr>
          <w:rStyle w:val="-30"/>
          <w:rFonts w:ascii="David" w:hAnsi="David"/>
          <w:b w:val="0"/>
          <w:bCs w:val="0"/>
          <w:color w:val="080908"/>
        </w:rPr>
      </w:pPr>
      <w:r w:rsidRPr="00D17869">
        <w:rPr>
          <w:rStyle w:val="-30"/>
          <w:rFonts w:ascii="David" w:hAnsi="David" w:hint="cs"/>
          <w:color w:val="080908"/>
          <w:rtl/>
        </w:rPr>
        <w:t>שלב</w:t>
      </w:r>
      <w:r w:rsidRPr="00D17869">
        <w:rPr>
          <w:rStyle w:val="-30"/>
          <w:rFonts w:ascii="David" w:hAnsi="David"/>
          <w:color w:val="080908"/>
          <w:rtl/>
        </w:rPr>
        <w:t xml:space="preserve"> </w:t>
      </w:r>
      <w:r w:rsidRPr="00D17869">
        <w:rPr>
          <w:rStyle w:val="-30"/>
          <w:rFonts w:ascii="David" w:hAnsi="David" w:hint="cs"/>
          <w:color w:val="080908"/>
          <w:rtl/>
        </w:rPr>
        <w:t>ראשון</w:t>
      </w:r>
      <w:r w:rsidRPr="00D17869">
        <w:rPr>
          <w:rStyle w:val="-30"/>
          <w:rFonts w:ascii="David" w:hAnsi="David"/>
          <w:color w:val="080908"/>
          <w:rtl/>
        </w:rPr>
        <w:t xml:space="preserve"> – </w:t>
      </w:r>
      <w:r w:rsidRPr="00D17869">
        <w:rPr>
          <w:rStyle w:val="-30"/>
          <w:rFonts w:ascii="David" w:hAnsi="David" w:hint="cs"/>
          <w:color w:val="080908"/>
          <w:rtl/>
        </w:rPr>
        <w:t>בדיקת</w:t>
      </w:r>
      <w:r w:rsidRPr="00D17869">
        <w:rPr>
          <w:rStyle w:val="-30"/>
          <w:rFonts w:ascii="David" w:hAnsi="David"/>
          <w:color w:val="080908"/>
          <w:rtl/>
        </w:rPr>
        <w:t xml:space="preserve"> </w:t>
      </w:r>
      <w:r w:rsidRPr="00D17869">
        <w:rPr>
          <w:rStyle w:val="-30"/>
          <w:rFonts w:ascii="David" w:hAnsi="David" w:hint="cs"/>
          <w:color w:val="080908"/>
          <w:rtl/>
        </w:rPr>
        <w:t>העמידה</w:t>
      </w:r>
      <w:r w:rsidRPr="00D17869">
        <w:rPr>
          <w:rStyle w:val="-30"/>
          <w:rFonts w:ascii="David" w:hAnsi="David"/>
          <w:color w:val="080908"/>
          <w:rtl/>
        </w:rPr>
        <w:t xml:space="preserve"> </w:t>
      </w:r>
      <w:r w:rsidRPr="00D17869">
        <w:rPr>
          <w:rStyle w:val="-30"/>
          <w:rFonts w:ascii="David" w:hAnsi="David" w:hint="cs"/>
          <w:color w:val="080908"/>
          <w:rtl/>
        </w:rPr>
        <w:t>בתנאי</w:t>
      </w:r>
      <w:r w:rsidRPr="00D17869">
        <w:rPr>
          <w:rStyle w:val="-30"/>
          <w:rFonts w:ascii="David" w:hAnsi="David"/>
          <w:color w:val="080908"/>
          <w:rtl/>
        </w:rPr>
        <w:t xml:space="preserve"> </w:t>
      </w:r>
      <w:r w:rsidRPr="00D17869">
        <w:rPr>
          <w:rStyle w:val="-30"/>
          <w:rFonts w:ascii="David" w:hAnsi="David" w:hint="cs"/>
          <w:color w:val="080908"/>
          <w:rtl/>
        </w:rPr>
        <w:t>הסף</w:t>
      </w:r>
    </w:p>
    <w:p w14:paraId="50E2669A" w14:textId="77777777" w:rsidR="008130F9"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ייבדקו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תתקבלנה</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באשר</w:t>
      </w:r>
      <w:r w:rsidRPr="00D17869">
        <w:rPr>
          <w:rFonts w:ascii="David" w:hAnsi="David"/>
          <w:color w:val="080908"/>
          <w:sz w:val="24"/>
          <w:rtl/>
        </w:rPr>
        <w:t xml:space="preserve"> </w:t>
      </w:r>
      <w:r w:rsidRPr="00D17869">
        <w:rPr>
          <w:rFonts w:ascii="David" w:hAnsi="David" w:hint="cs"/>
          <w:color w:val="080908"/>
          <w:sz w:val="24"/>
          <w:rtl/>
        </w:rPr>
        <w:t>לעמידתן</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תיפסל</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תיבדק</w:t>
      </w:r>
      <w:r w:rsidRPr="00D17869">
        <w:rPr>
          <w:rFonts w:ascii="David" w:hAnsi="David"/>
          <w:color w:val="080908"/>
          <w:sz w:val="24"/>
          <w:rtl/>
        </w:rPr>
        <w:t xml:space="preserve"> </w:t>
      </w:r>
      <w:r w:rsidRPr="00D17869">
        <w:rPr>
          <w:rFonts w:ascii="David" w:hAnsi="David" w:hint="cs"/>
          <w:color w:val="080908"/>
          <w:sz w:val="24"/>
          <w:rtl/>
        </w:rPr>
        <w:t>הימצאות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בסעי</w:t>
      </w:r>
      <w:r w:rsidR="00AB7B25" w:rsidRPr="00D17869">
        <w:rPr>
          <w:rFonts w:ascii="David" w:hAnsi="David" w:hint="cs"/>
          <w:color w:val="080908"/>
          <w:sz w:val="24"/>
          <w:rtl/>
        </w:rPr>
        <w:t>ף 7</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עמדה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תעבור</w:t>
      </w:r>
      <w:r w:rsidRPr="00D17869">
        <w:rPr>
          <w:rFonts w:ascii="David" w:hAnsi="David"/>
          <w:color w:val="080908"/>
          <w:sz w:val="24"/>
          <w:rtl/>
        </w:rPr>
        <w:t xml:space="preserve"> </w:t>
      </w:r>
      <w:r w:rsidRPr="00D17869">
        <w:rPr>
          <w:rFonts w:ascii="David" w:hAnsi="David" w:hint="cs"/>
          <w:color w:val="080908"/>
          <w:sz w:val="24"/>
          <w:rtl/>
        </w:rPr>
        <w:t>להיבדק</w:t>
      </w:r>
      <w:r w:rsidRPr="00D17869">
        <w:rPr>
          <w:rFonts w:ascii="David" w:hAnsi="David"/>
          <w:color w:val="080908"/>
          <w:sz w:val="24"/>
          <w:rtl/>
        </w:rPr>
        <w:t xml:space="preserve"> </w:t>
      </w: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p>
    <w:p w14:paraId="1887017B" w14:textId="77777777" w:rsidR="00C302A2" w:rsidRPr="00D17869" w:rsidRDefault="002C6DE8" w:rsidP="00D17869">
      <w:pPr>
        <w:spacing w:line="360" w:lineRule="atLeast"/>
        <w:ind w:left="720"/>
        <w:rPr>
          <w:rFonts w:ascii="David" w:hAnsi="David"/>
          <w:color w:val="080908"/>
          <w:sz w:val="24"/>
        </w:rPr>
      </w:pP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בחינה</w:t>
      </w:r>
      <w:r w:rsidRPr="00D17869">
        <w:rPr>
          <w:rFonts w:ascii="David" w:hAnsi="David"/>
          <w:color w:val="080908"/>
          <w:sz w:val="24"/>
          <w:rtl/>
        </w:rPr>
        <w:t xml:space="preserve"> </w:t>
      </w:r>
      <w:r w:rsidRPr="00D17869">
        <w:rPr>
          <w:rFonts w:ascii="David" w:hAnsi="David" w:hint="cs"/>
          <w:color w:val="080908"/>
          <w:sz w:val="24"/>
          <w:rtl/>
        </w:rPr>
        <w:t>דו</w:t>
      </w:r>
      <w:r w:rsidRPr="00D17869">
        <w:rPr>
          <w:rFonts w:ascii="David" w:hAnsi="David"/>
          <w:color w:val="080908"/>
          <w:sz w:val="24"/>
          <w:rtl/>
        </w:rPr>
        <w:t>-</w:t>
      </w:r>
      <w:r w:rsidRPr="00D17869">
        <w:rPr>
          <w:rFonts w:ascii="David" w:hAnsi="David" w:hint="cs"/>
          <w:color w:val="080908"/>
          <w:sz w:val="24"/>
          <w:rtl/>
        </w:rPr>
        <w:t>שלבית</w:t>
      </w:r>
      <w:r w:rsidRPr="00D17869">
        <w:rPr>
          <w:rFonts w:ascii="David" w:hAnsi="David"/>
          <w:color w:val="080908"/>
          <w:sz w:val="24"/>
          <w:rtl/>
        </w:rPr>
        <w:t xml:space="preserve"> </w:t>
      </w:r>
      <w:r w:rsidR="005E682B" w:rsidRPr="00D17869">
        <w:rPr>
          <w:rFonts w:ascii="David" w:hAnsi="David"/>
          <w:color w:val="080908"/>
          <w:sz w:val="24"/>
          <w:rtl/>
        </w:rPr>
        <w:t xml:space="preserve">לפי תקנה 17ד </w:t>
      </w:r>
      <w:proofErr w:type="spellStart"/>
      <w:r w:rsidR="005E682B" w:rsidRPr="00D17869">
        <w:rPr>
          <w:rFonts w:ascii="David" w:hAnsi="David"/>
          <w:color w:val="080908"/>
          <w:sz w:val="24"/>
          <w:rtl/>
        </w:rPr>
        <w:t>לתח"ם</w:t>
      </w:r>
      <w:proofErr w:type="spellEnd"/>
      <w:r w:rsidRPr="00D17869">
        <w:rPr>
          <w:rFonts w:ascii="David" w:hAnsi="David"/>
          <w:color w:val="080908"/>
          <w:sz w:val="24"/>
          <w:rtl/>
        </w:rPr>
        <w:t>.</w:t>
      </w:r>
    </w:p>
    <w:p w14:paraId="0E5095DE" w14:textId="76192F2E" w:rsidR="000F4FD2"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שני</w:t>
      </w:r>
      <w:r w:rsidR="000F4FD2" w:rsidRPr="00D17869">
        <w:rPr>
          <w:rFonts w:ascii="David" w:hAnsi="David" w:hint="cs"/>
          <w:color w:val="080908"/>
          <w:rtl/>
        </w:rPr>
        <w:t xml:space="preserve"> </w:t>
      </w:r>
      <w:r w:rsidR="000F4FD2" w:rsidRPr="00D17869">
        <w:rPr>
          <w:rFonts w:ascii="David" w:hAnsi="David"/>
          <w:color w:val="080908"/>
          <w:rtl/>
        </w:rPr>
        <w:t>–</w:t>
      </w:r>
      <w:r w:rsidR="000F4FD2" w:rsidRPr="00D17869">
        <w:rPr>
          <w:rFonts w:ascii="David" w:hAnsi="David" w:hint="cs"/>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רכיבי</w:t>
      </w:r>
      <w:r w:rsidRPr="00D17869">
        <w:rPr>
          <w:rFonts w:ascii="David" w:hAnsi="David"/>
          <w:color w:val="080908"/>
          <w:rtl/>
        </w:rPr>
        <w:t xml:space="preserve"> </w:t>
      </w:r>
      <w:r w:rsidRPr="00D17869">
        <w:rPr>
          <w:rFonts w:ascii="David" w:hAnsi="David" w:hint="cs"/>
          <w:color w:val="080908"/>
          <w:rtl/>
        </w:rPr>
        <w:t>האיכות</w:t>
      </w:r>
      <w:r w:rsidRPr="00D17869">
        <w:rPr>
          <w:rFonts w:ascii="David" w:hAnsi="David"/>
          <w:color w:val="080908"/>
          <w:rtl/>
        </w:rPr>
        <w:t xml:space="preserve"> </w:t>
      </w:r>
      <w:r w:rsidRPr="00D17869">
        <w:rPr>
          <w:rFonts w:ascii="David" w:hAnsi="David" w:hint="cs"/>
          <w:color w:val="080908"/>
          <w:rtl/>
        </w:rPr>
        <w:t>בהתאם</w:t>
      </w:r>
      <w:r w:rsidRPr="00D17869">
        <w:rPr>
          <w:rFonts w:ascii="David" w:hAnsi="David"/>
          <w:color w:val="080908"/>
          <w:rtl/>
        </w:rPr>
        <w:t xml:space="preserve"> </w:t>
      </w:r>
      <w:r w:rsidRPr="00D17869">
        <w:rPr>
          <w:rFonts w:ascii="David" w:hAnsi="David" w:hint="cs"/>
          <w:color w:val="080908"/>
          <w:rtl/>
        </w:rPr>
        <w:t>למסמכי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 </w:t>
      </w:r>
      <w:del w:id="50" w:author="Yaffa Assis" w:date="2024-09-05T08:22:00Z">
        <w:r w:rsidR="003305F5" w:rsidRPr="00D17869" w:rsidDel="00A40CB1">
          <w:rPr>
            <w:rFonts w:ascii="David" w:hAnsi="David" w:hint="cs"/>
            <w:color w:val="080908"/>
            <w:rtl/>
          </w:rPr>
          <w:delText>40%</w:delText>
        </w:r>
      </w:del>
      <w:ins w:id="51" w:author="Yaffa Assis" w:date="2024-09-05T09:46:00Z">
        <w:r w:rsidR="003553FF">
          <w:rPr>
            <w:rFonts w:ascii="David" w:hAnsi="David" w:hint="cs"/>
            <w:color w:val="080908"/>
            <w:rtl/>
          </w:rPr>
          <w:t xml:space="preserve">65% </w:t>
        </w:r>
      </w:ins>
      <w:r w:rsidRPr="00D17869">
        <w:rPr>
          <w:rFonts w:ascii="David" w:hAnsi="David"/>
          <w:color w:val="080908"/>
          <w:rtl/>
        </w:rPr>
        <w:t xml:space="preserve">) </w:t>
      </w:r>
    </w:p>
    <w:p w14:paraId="44921261"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shd w:val="clear" w:color="auto" w:fill="C6D9F1" w:themeFill="text2" w:themeFillTint="33"/>
          <w:rtl/>
        </w:rPr>
        <w:t xml:space="preserve"> </w:t>
      </w:r>
      <w:r w:rsidR="00542771" w:rsidRPr="00D17869">
        <w:rPr>
          <w:rFonts w:ascii="David" w:hAnsi="David" w:hint="cs"/>
          <w:color w:val="080908"/>
          <w:sz w:val="24"/>
          <w:rtl/>
        </w:rPr>
        <w:t xml:space="preserve">8.1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המשקלות</w:t>
      </w:r>
      <w:r w:rsidRPr="00D17869">
        <w:rPr>
          <w:rFonts w:ascii="David" w:hAnsi="David"/>
          <w:color w:val="080908"/>
          <w:sz w:val="24"/>
          <w:rtl/>
        </w:rPr>
        <w:t xml:space="preserve"> </w:t>
      </w:r>
      <w:r w:rsidRPr="00D17869">
        <w:rPr>
          <w:rFonts w:ascii="David" w:hAnsi="David" w:hint="cs"/>
          <w:color w:val="080908"/>
          <w:sz w:val="24"/>
          <w:rtl/>
        </w:rPr>
        <w:t>שלצידן</w:t>
      </w:r>
      <w:r w:rsidRPr="00D17869">
        <w:rPr>
          <w:rFonts w:ascii="David" w:hAnsi="David"/>
          <w:color w:val="080908"/>
          <w:sz w:val="24"/>
          <w:rtl/>
        </w:rPr>
        <w:t>.</w:t>
      </w:r>
    </w:p>
    <w:p w14:paraId="32D7FDF0" w14:textId="1B680E6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00530D8F" w:rsidRPr="00D17869">
        <w:rPr>
          <w:rFonts w:ascii="David" w:hAnsi="David" w:hint="cs"/>
          <w:color w:val="080908"/>
          <w:sz w:val="24"/>
          <w:rtl/>
        </w:rPr>
        <w:t xml:space="preserve"> </w:t>
      </w:r>
      <w:del w:id="52" w:author="יפה עסיס" w:date="2024-09-12T08:19:00Z">
        <w:r w:rsidR="00530D8F" w:rsidRPr="00D17869" w:rsidDel="00D864E0">
          <w:rPr>
            <w:rFonts w:ascii="David" w:hAnsi="David" w:hint="cs"/>
            <w:color w:val="080908"/>
            <w:sz w:val="24"/>
            <w:rtl/>
          </w:rPr>
          <w:delText>30</w:delText>
        </w:r>
        <w:r w:rsidRPr="00D17869" w:rsidDel="00D864E0">
          <w:rPr>
            <w:rFonts w:ascii="David" w:hAnsi="David"/>
            <w:color w:val="080908"/>
            <w:sz w:val="24"/>
            <w:rtl/>
          </w:rPr>
          <w:delText xml:space="preserve"> </w:delText>
        </w:r>
      </w:del>
      <w:ins w:id="53" w:author="יפה עסיס" w:date="2024-09-12T08:19:00Z">
        <w:r w:rsidR="00D864E0">
          <w:rPr>
            <w:rFonts w:ascii="David" w:hAnsi="David"/>
            <w:color w:val="080908"/>
            <w:sz w:val="24"/>
          </w:rPr>
          <w:t>49</w:t>
        </w:r>
        <w:r w:rsidR="00D864E0" w:rsidRPr="00D17869">
          <w:rPr>
            <w:rFonts w:ascii="David" w:hAnsi="David"/>
            <w:color w:val="080908"/>
            <w:sz w:val="24"/>
            <w:rtl/>
          </w:rPr>
          <w:t xml:space="preserve"> </w:t>
        </w:r>
      </w:ins>
      <w:r w:rsidRPr="00D17869">
        <w:rPr>
          <w:rFonts w:ascii="David" w:hAnsi="David" w:hint="cs"/>
          <w:color w:val="080908"/>
          <w:sz w:val="24"/>
          <w:rtl/>
        </w:rPr>
        <w:t>מתוך</w:t>
      </w:r>
      <w:r w:rsidRPr="00D17869">
        <w:rPr>
          <w:rFonts w:ascii="David" w:hAnsi="David"/>
          <w:color w:val="080908"/>
          <w:sz w:val="24"/>
          <w:rtl/>
        </w:rPr>
        <w:t xml:space="preserve"> </w:t>
      </w:r>
      <w:del w:id="54" w:author="יפה עסיס" w:date="2024-09-12T08:19:00Z">
        <w:r w:rsidR="00530D8F" w:rsidRPr="00D17869" w:rsidDel="00D864E0">
          <w:rPr>
            <w:rFonts w:ascii="David" w:hAnsi="David" w:hint="cs"/>
            <w:color w:val="080908"/>
            <w:sz w:val="24"/>
            <w:rtl/>
          </w:rPr>
          <w:delText xml:space="preserve">40 </w:delText>
        </w:r>
      </w:del>
      <w:ins w:id="55" w:author="יפה עסיס" w:date="2024-09-12T08:19:00Z">
        <w:r w:rsidR="00D864E0">
          <w:rPr>
            <w:rFonts w:ascii="David" w:hAnsi="David"/>
            <w:color w:val="080908"/>
            <w:sz w:val="24"/>
          </w:rPr>
          <w:t>65</w:t>
        </w:r>
        <w:r w:rsidR="00D864E0" w:rsidRPr="00D17869">
          <w:rPr>
            <w:rFonts w:ascii="David" w:hAnsi="David" w:hint="cs"/>
            <w:color w:val="080908"/>
            <w:sz w:val="24"/>
            <w:rtl/>
          </w:rPr>
          <w:t xml:space="preserve"> </w:t>
        </w:r>
      </w:ins>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2335ACD7" w14:textId="0793C69D"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שלישי</w:t>
      </w:r>
      <w:r w:rsidRPr="00D17869">
        <w:rPr>
          <w:rFonts w:ascii="David" w:hAnsi="David"/>
          <w:color w:val="080908"/>
          <w:rtl/>
        </w:rPr>
        <w:t xml:space="preserve"> – </w:t>
      </w: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56" w:author="Yaffa Assis" w:date="2024-09-05T09:46:00Z">
        <w:r w:rsidR="003305F5" w:rsidRPr="00D17869" w:rsidDel="003553FF">
          <w:rPr>
            <w:rFonts w:ascii="David" w:hAnsi="David" w:hint="cs"/>
            <w:color w:val="080908"/>
            <w:rtl/>
          </w:rPr>
          <w:delText>10%</w:delText>
        </w:r>
      </w:del>
      <w:ins w:id="57" w:author="Yaffa Assis" w:date="2024-09-05T09:46:00Z">
        <w:r w:rsidR="003553FF">
          <w:rPr>
            <w:rFonts w:ascii="David" w:hAnsi="David" w:hint="cs"/>
            <w:color w:val="080908"/>
            <w:rtl/>
          </w:rPr>
          <w:t>15%</w:t>
        </w:r>
      </w:ins>
      <w:r w:rsidRPr="00D17869">
        <w:rPr>
          <w:rFonts w:ascii="David" w:hAnsi="David"/>
          <w:color w:val="080908"/>
          <w:rtl/>
        </w:rPr>
        <w:t xml:space="preserve">) </w:t>
      </w:r>
    </w:p>
    <w:p w14:paraId="5D3486FA"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המציע</w:t>
      </w:r>
      <w:r w:rsidR="0003097E" w:rsidRPr="00D17869">
        <w:rPr>
          <w:rFonts w:ascii="David" w:hAnsi="David" w:hint="cs"/>
          <w:color w:val="080908"/>
          <w:sz w:val="24"/>
          <w:rtl/>
        </w:rPr>
        <w:t xml:space="preserve">, </w:t>
      </w:r>
      <w:r w:rsidR="007B3248" w:rsidRPr="00D17869">
        <w:rPr>
          <w:rFonts w:ascii="David" w:hAnsi="David" w:hint="cs"/>
          <w:color w:val="080908"/>
          <w:sz w:val="24"/>
          <w:rtl/>
        </w:rPr>
        <w:t>מנהל הצוות וה-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יזומנו</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03097E"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p>
    <w:p w14:paraId="432AFA9D" w14:textId="743BAB3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שלב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del w:id="58" w:author="יפה עסיס" w:date="2024-09-12T08:19:00Z">
        <w:r w:rsidR="00530D8F" w:rsidRPr="00D17869" w:rsidDel="00D864E0">
          <w:rPr>
            <w:rFonts w:ascii="David" w:hAnsi="David" w:hint="cs"/>
            <w:color w:val="080908"/>
            <w:sz w:val="24"/>
            <w:rtl/>
          </w:rPr>
          <w:delText>3</w:delText>
        </w:r>
        <w:r w:rsidR="00EC73F8" w:rsidRPr="00D17869" w:rsidDel="00D864E0">
          <w:rPr>
            <w:rFonts w:ascii="David" w:hAnsi="David" w:hint="cs"/>
            <w:color w:val="080908"/>
            <w:sz w:val="24"/>
            <w:rtl/>
          </w:rPr>
          <w:delText>6</w:delText>
        </w:r>
        <w:r w:rsidRPr="00D17869" w:rsidDel="00D864E0">
          <w:rPr>
            <w:rFonts w:ascii="David" w:hAnsi="David"/>
            <w:color w:val="080908"/>
            <w:sz w:val="24"/>
            <w:rtl/>
          </w:rPr>
          <w:delText xml:space="preserve"> </w:delText>
        </w:r>
      </w:del>
      <w:ins w:id="59" w:author="יפה עסיס" w:date="2024-09-12T08:19:00Z">
        <w:r w:rsidR="00D864E0">
          <w:rPr>
            <w:rFonts w:ascii="David" w:hAnsi="David"/>
            <w:color w:val="080908"/>
            <w:sz w:val="24"/>
          </w:rPr>
          <w:t>58</w:t>
        </w:r>
      </w:ins>
      <w:r w:rsidRPr="00D17869">
        <w:rPr>
          <w:rFonts w:ascii="David" w:hAnsi="David" w:hint="cs"/>
          <w:color w:val="080908"/>
          <w:sz w:val="24"/>
          <w:rtl/>
        </w:rPr>
        <w:t>מתוך</w:t>
      </w:r>
      <w:r w:rsidR="00530D8F" w:rsidRPr="00D17869">
        <w:rPr>
          <w:rFonts w:ascii="David" w:hAnsi="David" w:hint="cs"/>
          <w:color w:val="080908"/>
          <w:sz w:val="24"/>
          <w:rtl/>
        </w:rPr>
        <w:t xml:space="preserve"> </w:t>
      </w:r>
      <w:del w:id="60" w:author="יפה עסיס" w:date="2024-09-12T08:19:00Z">
        <w:r w:rsidR="00530D8F" w:rsidRPr="00D17869" w:rsidDel="00D864E0">
          <w:rPr>
            <w:rFonts w:ascii="David" w:hAnsi="David" w:hint="cs"/>
            <w:color w:val="080908"/>
            <w:sz w:val="24"/>
            <w:rtl/>
          </w:rPr>
          <w:delText xml:space="preserve">50 </w:delText>
        </w:r>
        <w:r w:rsidRPr="00D17869" w:rsidDel="00D864E0">
          <w:rPr>
            <w:rFonts w:ascii="David" w:hAnsi="David"/>
            <w:color w:val="080908"/>
            <w:sz w:val="24"/>
            <w:rtl/>
          </w:rPr>
          <w:delText xml:space="preserve"> </w:delText>
        </w:r>
      </w:del>
      <w:ins w:id="61" w:author="יפה עסיס" w:date="2024-09-12T08:19:00Z">
        <w:r w:rsidR="00D864E0">
          <w:rPr>
            <w:rFonts w:ascii="David" w:hAnsi="David"/>
            <w:color w:val="080908"/>
            <w:sz w:val="24"/>
          </w:rPr>
          <w:t>80</w:t>
        </w:r>
        <w:r w:rsidR="00D864E0" w:rsidRPr="00D17869">
          <w:rPr>
            <w:rFonts w:ascii="David" w:hAnsi="David" w:hint="cs"/>
            <w:color w:val="080908"/>
            <w:sz w:val="24"/>
            <w:rtl/>
          </w:rPr>
          <w:t xml:space="preserve"> </w:t>
        </w:r>
        <w:r w:rsidR="00D864E0" w:rsidRPr="00D17869">
          <w:rPr>
            <w:rFonts w:ascii="David" w:hAnsi="David"/>
            <w:color w:val="080908"/>
            <w:sz w:val="24"/>
            <w:rtl/>
          </w:rPr>
          <w:t xml:space="preserve"> </w:t>
        </w:r>
      </w:ins>
      <w:r w:rsidRPr="00D17869">
        <w:rPr>
          <w:rFonts w:ascii="David" w:hAnsi="David"/>
          <w:color w:val="080908"/>
          <w:sz w:val="24"/>
          <w:rtl/>
        </w:rPr>
        <w:t>(</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ורכיב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62DD320C" w14:textId="62359856"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רביעי</w:t>
      </w:r>
      <w:r w:rsidR="0026453B" w:rsidRPr="00D17869">
        <w:rPr>
          <w:rFonts w:ascii="David" w:hAnsi="David" w:hint="cs"/>
          <w:color w:val="080908"/>
          <w:rtl/>
        </w:rPr>
        <w:t xml:space="preserve"> </w:t>
      </w:r>
      <w:r w:rsidR="0026453B" w:rsidRPr="00D17869">
        <w:rPr>
          <w:rFonts w:ascii="David" w:hAnsi="David"/>
          <w:color w:val="080908"/>
          <w:rtl/>
        </w:rPr>
        <w:t>–</w:t>
      </w:r>
      <w:r w:rsidR="0026453B" w:rsidRPr="00D17869">
        <w:rPr>
          <w:rFonts w:ascii="David" w:hAnsi="David" w:hint="cs"/>
          <w:color w:val="080908"/>
          <w:rtl/>
        </w:rPr>
        <w:t xml:space="preserve"> </w:t>
      </w:r>
      <w:r w:rsidRPr="00D17869">
        <w:rPr>
          <w:rFonts w:ascii="David" w:hAnsi="David"/>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w:t>
      </w:r>
      <w:r w:rsidRPr="00D17869">
        <w:rPr>
          <w:rFonts w:ascii="David" w:hAnsi="David"/>
          <w:color w:val="080908"/>
          <w:rtl/>
        </w:rPr>
        <w:t xml:space="preserve"> </w:t>
      </w:r>
      <w:r w:rsidRPr="00D17869">
        <w:rPr>
          <w:rFonts w:ascii="David" w:hAnsi="David" w:hint="cs"/>
          <w:color w:val="080908"/>
          <w:rtl/>
        </w:rPr>
        <w:t>העלות</w:t>
      </w:r>
      <w:r w:rsidRPr="00D17869">
        <w:rPr>
          <w:rFonts w:ascii="David" w:hAnsi="David"/>
          <w:color w:val="080908"/>
          <w:rtl/>
        </w:rPr>
        <w:t xml:space="preserve"> (</w:t>
      </w:r>
      <w:del w:id="62" w:author="יפה עסיס" w:date="2024-09-12T08:20:00Z">
        <w:r w:rsidR="003305F5" w:rsidRPr="00D17869" w:rsidDel="00D864E0">
          <w:rPr>
            <w:rFonts w:ascii="David" w:hAnsi="David" w:hint="cs"/>
            <w:color w:val="080908"/>
            <w:rtl/>
          </w:rPr>
          <w:delText>50%</w:delText>
        </w:r>
      </w:del>
      <w:ins w:id="63" w:author="יפה עסיס" w:date="2024-09-12T08:20:00Z">
        <w:r w:rsidR="00D864E0">
          <w:rPr>
            <w:rFonts w:ascii="David" w:hAnsi="David"/>
            <w:color w:val="080908"/>
          </w:rPr>
          <w:t xml:space="preserve">20% </w:t>
        </w:r>
      </w:ins>
      <w:r w:rsidRPr="00D17869">
        <w:rPr>
          <w:rFonts w:ascii="David" w:hAnsi="David"/>
          <w:color w:val="080908"/>
          <w:rtl/>
        </w:rPr>
        <w:t xml:space="preserve">) </w:t>
      </w:r>
    </w:p>
    <w:p w14:paraId="5AD5EE78"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תיבחנה</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השונים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rtl/>
        </w:rPr>
        <w:t xml:space="preserve"> 8.3.</w:t>
      </w:r>
    </w:p>
    <w:p w14:paraId="5C2A51F3" w14:textId="77777777" w:rsidR="00BE722A" w:rsidRPr="00D17869" w:rsidRDefault="00BE722A" w:rsidP="00D17869">
      <w:pPr>
        <w:pStyle w:val="a8"/>
        <w:spacing w:line="360" w:lineRule="atLeast"/>
        <w:ind w:left="1360"/>
        <w:jc w:val="both"/>
        <w:rPr>
          <w:rFonts w:ascii="David" w:hAnsi="David"/>
          <w:color w:val="080908"/>
          <w:sz w:val="24"/>
          <w:rtl/>
        </w:rPr>
      </w:pPr>
    </w:p>
    <w:p w14:paraId="5E96C7BE" w14:textId="77777777" w:rsidR="00BE722A" w:rsidRPr="00D17869" w:rsidRDefault="002C6DE8" w:rsidP="00D17869">
      <w:pPr>
        <w:pStyle w:val="a8"/>
        <w:spacing w:line="360" w:lineRule="atLeast"/>
        <w:ind w:left="1360"/>
        <w:jc w:val="both"/>
        <w:rPr>
          <w:rFonts w:ascii="David" w:hAnsi="David"/>
          <w:b/>
          <w:bCs/>
          <w:color w:val="080908"/>
          <w:sz w:val="24"/>
          <w:rtl/>
        </w:rPr>
      </w:pPr>
      <w:r w:rsidRPr="00D17869">
        <w:rPr>
          <w:rFonts w:ascii="David" w:hAnsi="David" w:hint="cs"/>
          <w:b/>
          <w:bCs/>
          <w:color w:val="080908"/>
          <w:sz w:val="24"/>
          <w:rtl/>
        </w:rPr>
        <w:t>הליך</w:t>
      </w:r>
      <w:r w:rsidRPr="00D17869">
        <w:rPr>
          <w:rFonts w:ascii="David" w:hAnsi="David"/>
          <w:b/>
          <w:bCs/>
          <w:color w:val="080908"/>
          <w:sz w:val="24"/>
          <w:rtl/>
        </w:rPr>
        <w:t xml:space="preserve"> </w:t>
      </w:r>
      <w:r w:rsidRPr="00D17869">
        <w:rPr>
          <w:rFonts w:ascii="David" w:hAnsi="David" w:hint="cs"/>
          <w:b/>
          <w:bCs/>
          <w:color w:val="080908"/>
          <w:sz w:val="24"/>
          <w:rtl/>
        </w:rPr>
        <w:t>תחרותי</w:t>
      </w:r>
      <w:r w:rsidRPr="00D17869">
        <w:rPr>
          <w:rFonts w:ascii="David" w:hAnsi="David"/>
          <w:b/>
          <w:bCs/>
          <w:color w:val="080908"/>
          <w:sz w:val="24"/>
          <w:rtl/>
        </w:rPr>
        <w:t xml:space="preserve"> </w:t>
      </w:r>
      <w:r w:rsidRPr="00D17869">
        <w:rPr>
          <w:rFonts w:ascii="David" w:hAnsi="David" w:hint="cs"/>
          <w:b/>
          <w:bCs/>
          <w:color w:val="080908"/>
          <w:sz w:val="24"/>
          <w:rtl/>
        </w:rPr>
        <w:t>נוסף</w:t>
      </w:r>
      <w:r w:rsidRPr="00D17869">
        <w:rPr>
          <w:rFonts w:ascii="David" w:hAnsi="David"/>
          <w:b/>
          <w:bCs/>
          <w:color w:val="080908"/>
          <w:sz w:val="24"/>
          <w:rtl/>
        </w:rPr>
        <w:t xml:space="preserve"> </w:t>
      </w:r>
    </w:p>
    <w:p w14:paraId="5979B683" w14:textId="77777777" w:rsidR="00BE722A"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התנאי</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w:t>
      </w:r>
    </w:p>
    <w:p w14:paraId="2D5BAE69"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בניקוד</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5 </w:t>
      </w:r>
      <w:r w:rsidRPr="00D17869">
        <w:rPr>
          <w:rFonts w:ascii="David" w:hAnsi="David" w:hint="cs"/>
          <w:color w:val="080908"/>
          <w:sz w:val="24"/>
          <w:rtl/>
        </w:rPr>
        <w:t>נקודות</w:t>
      </w:r>
      <w:r w:rsidRPr="00D17869">
        <w:rPr>
          <w:rFonts w:ascii="David" w:hAnsi="David"/>
          <w:color w:val="080908"/>
          <w:sz w:val="24"/>
          <w:rtl/>
        </w:rPr>
        <w:t xml:space="preserve"> </w:t>
      </w:r>
      <w:r w:rsidRPr="00D17869">
        <w:rPr>
          <w:rFonts w:ascii="David" w:hAnsi="David" w:hint="cs"/>
          <w:color w:val="080908"/>
          <w:sz w:val="24"/>
          <w:rtl/>
        </w:rPr>
        <w:t>והנן</w:t>
      </w:r>
      <w:r w:rsidRPr="00D17869">
        <w:rPr>
          <w:rFonts w:ascii="David" w:hAnsi="David"/>
          <w:color w:val="080908"/>
          <w:sz w:val="24"/>
          <w:rtl/>
        </w:rPr>
        <w:t xml:space="preserve"> </w:t>
      </w:r>
      <w:r w:rsidRPr="00D17869">
        <w:rPr>
          <w:rFonts w:ascii="David" w:hAnsi="David" w:hint="cs"/>
          <w:color w:val="080908"/>
          <w:sz w:val="24"/>
          <w:rtl/>
        </w:rPr>
        <w:t>בעלות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בהשוואה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ההליך</w:t>
      </w:r>
      <w:r w:rsidRPr="00D17869">
        <w:rPr>
          <w:rFonts w:ascii="David" w:hAnsi="David"/>
          <w:color w:val="080908"/>
          <w:sz w:val="24"/>
          <w:rtl/>
        </w:rPr>
        <w:t xml:space="preserve"> </w:t>
      </w:r>
      <w:r w:rsidRPr="00D17869">
        <w:rPr>
          <w:rFonts w:ascii="David" w:hAnsi="David" w:hint="cs"/>
          <w:color w:val="080908"/>
          <w:sz w:val="24"/>
          <w:rtl/>
        </w:rPr>
        <w:t>התחרותי</w:t>
      </w:r>
      <w:r w:rsidRPr="00D17869">
        <w:rPr>
          <w:rFonts w:ascii="David" w:hAnsi="David"/>
          <w:color w:val="080908"/>
          <w:sz w:val="24"/>
          <w:rtl/>
        </w:rPr>
        <w:t xml:space="preserve"> </w:t>
      </w:r>
      <w:r w:rsidRPr="00D17869">
        <w:rPr>
          <w:rFonts w:ascii="David" w:hAnsi="David" w:hint="cs"/>
          <w:color w:val="080908"/>
          <w:sz w:val="24"/>
          <w:rtl/>
        </w:rPr>
        <w:t>יערך</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13EBE6C"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תחליט</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תודיע</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שתורה</w:t>
      </w:r>
      <w:r w:rsidRPr="00D17869">
        <w:rPr>
          <w:rFonts w:ascii="David" w:hAnsi="David"/>
          <w:color w:val="080908"/>
          <w:sz w:val="24"/>
          <w:rtl/>
        </w:rPr>
        <w:t xml:space="preserve"> </w:t>
      </w:r>
      <w:r w:rsidRPr="00D17869">
        <w:rPr>
          <w:rFonts w:ascii="David" w:hAnsi="David" w:hint="cs"/>
          <w:color w:val="080908"/>
          <w:sz w:val="24"/>
          <w:rtl/>
        </w:rPr>
        <w:t>הוועדה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מיטיבים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לעומת</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המקורית</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ומציע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הראשונה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F1C0BA0" w14:textId="77777777" w:rsidR="0054690A" w:rsidRPr="00D17869" w:rsidRDefault="0054690A" w:rsidP="00D17869">
      <w:pPr>
        <w:pStyle w:val="a8"/>
        <w:spacing w:line="360" w:lineRule="atLeast"/>
        <w:ind w:left="1720"/>
        <w:rPr>
          <w:rFonts w:ascii="David" w:hAnsi="David"/>
          <w:color w:val="080908"/>
          <w:sz w:val="24"/>
          <w:rtl/>
        </w:rPr>
      </w:pPr>
    </w:p>
    <w:p w14:paraId="01F6E387" w14:textId="77777777" w:rsidR="002C6DE8" w:rsidRPr="00D17869" w:rsidRDefault="002C6DE8" w:rsidP="00D17869">
      <w:pPr>
        <w:pStyle w:val="a8"/>
        <w:spacing w:line="360" w:lineRule="atLeast"/>
        <w:ind w:left="1360"/>
        <w:jc w:val="both"/>
        <w:rPr>
          <w:rStyle w:val="ae"/>
          <w:rFonts w:ascii="David" w:hAnsi="David"/>
          <w:color w:val="080908"/>
          <w:rtl/>
        </w:rPr>
      </w:pPr>
      <w:r w:rsidRPr="00D17869">
        <w:rPr>
          <w:rStyle w:val="ae"/>
          <w:rFonts w:ascii="David" w:hAnsi="David" w:hint="cs"/>
          <w:color w:val="080908"/>
          <w:rtl/>
        </w:rPr>
        <w:t>במקרה</w:t>
      </w:r>
      <w:r w:rsidRPr="00D17869">
        <w:rPr>
          <w:rStyle w:val="ae"/>
          <w:rFonts w:ascii="David" w:hAnsi="David"/>
          <w:color w:val="080908"/>
          <w:rtl/>
        </w:rPr>
        <w:t xml:space="preserve"> </w:t>
      </w:r>
      <w:r w:rsidRPr="00D17869">
        <w:rPr>
          <w:rStyle w:val="ae"/>
          <w:rFonts w:ascii="David" w:hAnsi="David" w:hint="cs"/>
          <w:color w:val="080908"/>
          <w:rtl/>
        </w:rPr>
        <w:t>שבו</w:t>
      </w:r>
      <w:r w:rsidRPr="00D17869">
        <w:rPr>
          <w:rStyle w:val="ae"/>
          <w:rFonts w:ascii="David" w:hAnsi="David"/>
          <w:color w:val="080908"/>
          <w:rtl/>
        </w:rPr>
        <w:t xml:space="preserve"> </w:t>
      </w:r>
      <w:r w:rsidRPr="00D17869">
        <w:rPr>
          <w:rStyle w:val="ae"/>
          <w:rFonts w:ascii="David" w:hAnsi="David" w:hint="cs"/>
          <w:color w:val="080908"/>
          <w:rtl/>
        </w:rPr>
        <w:t>מס</w:t>
      </w:r>
      <w:r w:rsidRPr="00D17869">
        <w:rPr>
          <w:rStyle w:val="ae"/>
          <w:rFonts w:ascii="David" w:hAnsi="David"/>
          <w:color w:val="080908"/>
          <w:rtl/>
        </w:rPr>
        <w:t xml:space="preserve">' </w:t>
      </w:r>
      <w:r w:rsidRPr="00D17869">
        <w:rPr>
          <w:rStyle w:val="ae"/>
          <w:rFonts w:ascii="David" w:hAnsi="David" w:hint="cs"/>
          <w:color w:val="080908"/>
          <w:rtl/>
        </w:rPr>
        <w:t>הצעות</w:t>
      </w:r>
      <w:r w:rsidRPr="00D17869">
        <w:rPr>
          <w:rStyle w:val="ae"/>
          <w:rFonts w:ascii="David" w:hAnsi="David"/>
          <w:color w:val="080908"/>
          <w:rtl/>
        </w:rPr>
        <w:t xml:space="preserve"> </w:t>
      </w:r>
      <w:r w:rsidRPr="00D17869">
        <w:rPr>
          <w:rStyle w:val="ae"/>
          <w:rFonts w:ascii="David" w:hAnsi="David" w:hint="cs"/>
          <w:color w:val="080908"/>
          <w:rtl/>
        </w:rPr>
        <w:t>יקבלו</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משוקלל</w:t>
      </w:r>
      <w:r w:rsidRPr="00D17869">
        <w:rPr>
          <w:rStyle w:val="ae"/>
          <w:rFonts w:ascii="David" w:hAnsi="David"/>
          <w:color w:val="080908"/>
          <w:rtl/>
        </w:rPr>
        <w:t xml:space="preserve"> </w:t>
      </w:r>
      <w:r w:rsidRPr="00D17869">
        <w:rPr>
          <w:rStyle w:val="ae"/>
          <w:rFonts w:ascii="David" w:hAnsi="David" w:hint="cs"/>
          <w:color w:val="080908"/>
          <w:rtl/>
        </w:rPr>
        <w:t>זהה</w:t>
      </w:r>
      <w:r w:rsidRPr="00D17869">
        <w:rPr>
          <w:rStyle w:val="ae"/>
          <w:rFonts w:ascii="David" w:hAnsi="David"/>
          <w:color w:val="080908"/>
          <w:rtl/>
        </w:rPr>
        <w:t xml:space="preserve">, </w:t>
      </w:r>
      <w:r w:rsidRPr="00D17869">
        <w:rPr>
          <w:rStyle w:val="ae"/>
          <w:rFonts w:ascii="David" w:hAnsi="David" w:hint="cs"/>
          <w:color w:val="080908"/>
          <w:rtl/>
        </w:rPr>
        <w:t>יעדיף</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ההצעות</w:t>
      </w:r>
      <w:r w:rsidRPr="00D17869">
        <w:rPr>
          <w:rStyle w:val="ae"/>
          <w:rFonts w:ascii="David" w:hAnsi="David"/>
          <w:color w:val="080908"/>
          <w:rtl/>
        </w:rPr>
        <w:t xml:space="preserve"> </w:t>
      </w:r>
      <w:r w:rsidRPr="00D17869">
        <w:rPr>
          <w:rStyle w:val="ae"/>
          <w:rFonts w:ascii="David" w:hAnsi="David" w:hint="cs"/>
          <w:color w:val="080908"/>
          <w:rtl/>
        </w:rPr>
        <w:t>בעלות</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האיכות</w:t>
      </w:r>
      <w:r w:rsidRPr="00D17869">
        <w:rPr>
          <w:rStyle w:val="ae"/>
          <w:rFonts w:ascii="David" w:hAnsi="David"/>
          <w:color w:val="080908"/>
          <w:rtl/>
        </w:rPr>
        <w:t xml:space="preserve"> </w:t>
      </w:r>
      <w:r w:rsidRPr="00D17869">
        <w:rPr>
          <w:rStyle w:val="ae"/>
          <w:rFonts w:ascii="David" w:hAnsi="David" w:hint="cs"/>
          <w:color w:val="080908"/>
          <w:rtl/>
        </w:rPr>
        <w:t>הגבוה</w:t>
      </w:r>
      <w:r w:rsidRPr="00D17869">
        <w:rPr>
          <w:rStyle w:val="ae"/>
          <w:rFonts w:ascii="David" w:hAnsi="David"/>
          <w:color w:val="080908"/>
          <w:rtl/>
        </w:rPr>
        <w:t xml:space="preserve"> </w:t>
      </w:r>
      <w:r w:rsidRPr="00D17869">
        <w:rPr>
          <w:rStyle w:val="ae"/>
          <w:rFonts w:ascii="David" w:hAnsi="David" w:hint="cs"/>
          <w:color w:val="080908"/>
          <w:rtl/>
        </w:rPr>
        <w:t>ביותר</w:t>
      </w:r>
      <w:r w:rsidR="0054690A" w:rsidRPr="00D17869">
        <w:rPr>
          <w:rStyle w:val="ae"/>
          <w:rFonts w:ascii="David" w:hAnsi="David" w:hint="cs"/>
          <w:color w:val="080908"/>
          <w:rtl/>
        </w:rPr>
        <w:t>.</w:t>
      </w:r>
      <w:r w:rsidRPr="00D17869">
        <w:rPr>
          <w:rStyle w:val="ae"/>
          <w:rFonts w:ascii="David" w:hAnsi="David"/>
          <w:color w:val="080908"/>
          <w:rtl/>
        </w:rPr>
        <w:t xml:space="preserve"> </w:t>
      </w:r>
    </w:p>
    <w:p w14:paraId="778362D1" w14:textId="3B96EBFF" w:rsidR="00BE722A"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חמישי</w:t>
      </w:r>
      <w:r w:rsidR="0026453B" w:rsidRPr="00D17869">
        <w:rPr>
          <w:rFonts w:ascii="David" w:hAnsi="David"/>
          <w:color w:val="080908"/>
          <w:rtl/>
        </w:rPr>
        <w:t xml:space="preserve"> –</w:t>
      </w:r>
      <w:r w:rsidR="0026453B" w:rsidRPr="00D17869">
        <w:rPr>
          <w:rFonts w:ascii="David" w:hAnsi="David" w:hint="cs"/>
          <w:color w:val="080908"/>
          <w:rtl/>
        </w:rPr>
        <w:t xml:space="preserve"> </w:t>
      </w:r>
      <w:r w:rsidRPr="00D17869">
        <w:rPr>
          <w:rFonts w:ascii="David" w:hAnsi="David" w:hint="cs"/>
          <w:color w:val="080908"/>
          <w:rtl/>
        </w:rPr>
        <w:t>סיכום</w:t>
      </w:r>
      <w:r w:rsidRPr="00D17869">
        <w:rPr>
          <w:rFonts w:ascii="David" w:hAnsi="David"/>
          <w:color w:val="080908"/>
          <w:rtl/>
        </w:rPr>
        <w:t xml:space="preserve"> </w:t>
      </w:r>
      <w:r w:rsidRPr="00D17869">
        <w:rPr>
          <w:rFonts w:ascii="David" w:hAnsi="David" w:hint="cs"/>
          <w:color w:val="080908"/>
          <w:rtl/>
        </w:rPr>
        <w:t>הציונים</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זוכה</w:t>
      </w:r>
      <w:r w:rsidRPr="00D17869">
        <w:rPr>
          <w:rFonts w:ascii="David" w:hAnsi="David"/>
          <w:color w:val="080908"/>
          <w:rtl/>
        </w:rPr>
        <w:t xml:space="preserve"> </w:t>
      </w:r>
    </w:p>
    <w:p w14:paraId="0672F5A6" w14:textId="77777777" w:rsidR="003D5553"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ישוקלל</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יחדיו</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המצטבר</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ובסעיף</w:t>
      </w:r>
      <w:r w:rsidR="000C7F36" w:rsidRPr="00D17869">
        <w:rPr>
          <w:rFonts w:ascii="David" w:hAnsi="David" w:hint="cs"/>
          <w:color w:val="080908"/>
          <w:sz w:val="24"/>
          <w:rtl/>
        </w:rPr>
        <w:t xml:space="preserve"> </w:t>
      </w:r>
      <w:r w:rsidRPr="00D17869">
        <w:rPr>
          <w:rFonts w:ascii="David" w:hAnsi="David"/>
          <w:color w:val="080908"/>
          <w:sz w:val="24"/>
          <w:rtl/>
        </w:rPr>
        <w:t xml:space="preserve">8.3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hint="cs"/>
          <w:color w:val="080908"/>
          <w:rtl/>
        </w:rPr>
        <w:t>תיקבע</w:t>
      </w:r>
      <w:r w:rsidRPr="00D17869">
        <w:rPr>
          <w:rStyle w:val="ae"/>
          <w:rFonts w:ascii="David" w:hAnsi="David"/>
          <w:color w:val="080908"/>
          <w:rtl/>
        </w:rPr>
        <w:t xml:space="preserve"> </w:t>
      </w:r>
      <w:r w:rsidRPr="00D17869">
        <w:rPr>
          <w:rFonts w:ascii="David" w:hAnsi="David" w:hint="cs"/>
          <w:b/>
          <w:bCs/>
          <w:color w:val="080908"/>
          <w:sz w:val="24"/>
          <w:rtl/>
        </w:rPr>
        <w:t>כהצעה</w:t>
      </w:r>
      <w:r w:rsidRPr="00D17869">
        <w:rPr>
          <w:rFonts w:ascii="David" w:hAnsi="David"/>
          <w:b/>
          <w:bCs/>
          <w:color w:val="080908"/>
          <w:sz w:val="24"/>
          <w:rtl/>
        </w:rPr>
        <w:t xml:space="preserve"> </w:t>
      </w:r>
      <w:r w:rsidRPr="00D17869">
        <w:rPr>
          <w:rFonts w:ascii="David" w:hAnsi="David" w:hint="cs"/>
          <w:b/>
          <w:b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לפצל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170A67" w:rsidRPr="00D17869">
        <w:rPr>
          <w:rFonts w:ascii="David" w:hAnsi="David" w:hint="cs"/>
          <w:color w:val="080908"/>
          <w:sz w:val="24"/>
          <w:rtl/>
        </w:rPr>
        <w:t>3</w:t>
      </w:r>
      <w:r w:rsidR="000C7F36" w:rsidRPr="00D17869">
        <w:rPr>
          <w:rFonts w:ascii="David" w:hAnsi="David"/>
          <w:color w:val="080908"/>
          <w:sz w:val="24"/>
          <w:rtl/>
        </w:rPr>
        <w:t xml:space="preserve"> </w:t>
      </w:r>
      <w:r w:rsidRPr="00D17869">
        <w:rPr>
          <w:rFonts w:ascii="David" w:hAnsi="David" w:hint="cs"/>
          <w:color w:val="080908"/>
          <w:sz w:val="24"/>
          <w:rtl/>
        </w:rPr>
        <w:t>זוכים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הציונים</w:t>
      </w:r>
      <w:r w:rsidRPr="00D17869">
        <w:rPr>
          <w:rFonts w:ascii="David" w:hAnsi="David"/>
          <w:color w:val="080908"/>
          <w:sz w:val="24"/>
          <w:rtl/>
        </w:rPr>
        <w:t xml:space="preserve"> </w:t>
      </w:r>
      <w:r w:rsidRPr="00D17869">
        <w:rPr>
          <w:rFonts w:ascii="David" w:hAnsi="David" w:hint="cs"/>
          <w:color w:val="080908"/>
          <w:sz w:val="24"/>
          <w:rtl/>
        </w:rPr>
        <w:t>המשוקללים</w:t>
      </w:r>
      <w:r w:rsidRPr="00D17869">
        <w:rPr>
          <w:rFonts w:ascii="David" w:hAnsi="David"/>
          <w:color w:val="080908"/>
          <w:sz w:val="24"/>
          <w:rtl/>
        </w:rPr>
        <w:t xml:space="preserve"> </w:t>
      </w:r>
      <w:r w:rsidRPr="00D17869">
        <w:rPr>
          <w:rFonts w:ascii="David" w:hAnsi="David" w:hint="cs"/>
          <w:color w:val="080908"/>
          <w:sz w:val="24"/>
          <w:rtl/>
        </w:rPr>
        <w:t>הגבוהים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000C7F36" w:rsidRPr="00D17869">
        <w:rPr>
          <w:rFonts w:ascii="David" w:hAnsi="David" w:hint="cs"/>
          <w:color w:val="080908"/>
          <w:sz w:val="24"/>
          <w:rtl/>
        </w:rPr>
        <w:t>.</w:t>
      </w:r>
      <w:r w:rsidRPr="00D17869">
        <w:rPr>
          <w:rFonts w:ascii="David" w:hAnsi="David"/>
          <w:color w:val="080908"/>
          <w:sz w:val="24"/>
          <w:rtl/>
        </w:rPr>
        <w:t xml:space="preserve"> </w:t>
      </w:r>
    </w:p>
    <w:p w14:paraId="0346A651" w14:textId="77777777" w:rsidR="000C7F36" w:rsidRPr="00D17869" w:rsidRDefault="000C7F36" w:rsidP="00D17869">
      <w:pPr>
        <w:pStyle w:val="a8"/>
        <w:spacing w:line="360" w:lineRule="atLeast"/>
        <w:ind w:left="1360"/>
        <w:jc w:val="both"/>
        <w:rPr>
          <w:rFonts w:ascii="David" w:hAnsi="David"/>
          <w:color w:val="080908"/>
          <w:sz w:val="24"/>
          <w:rtl/>
        </w:rPr>
      </w:pPr>
    </w:p>
    <w:p w14:paraId="48673011" w14:textId="77777777" w:rsidR="002C6DE8"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לחלק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שייבחרו</w:t>
      </w:r>
      <w:r w:rsidRPr="00D17869">
        <w:rPr>
          <w:rFonts w:ascii="David" w:hAnsi="David"/>
          <w:color w:val="080908"/>
          <w:sz w:val="24"/>
          <w:rtl/>
        </w:rPr>
        <w:t xml:space="preserve"> </w:t>
      </w:r>
      <w:r w:rsidRPr="00D17869">
        <w:rPr>
          <w:rFonts w:ascii="David" w:hAnsi="David" w:hint="cs"/>
          <w:color w:val="080908"/>
          <w:sz w:val="24"/>
          <w:rtl/>
        </w:rPr>
        <w:t>וחלוקת</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בתחומי</w:t>
      </w:r>
      <w:r w:rsidRPr="00D17869">
        <w:rPr>
          <w:rFonts w:ascii="David" w:hAnsi="David"/>
          <w:color w:val="080908"/>
          <w:sz w:val="24"/>
          <w:rtl/>
        </w:rPr>
        <w:t xml:space="preserve"> </w:t>
      </w:r>
      <w:r w:rsidRPr="00D17869">
        <w:rPr>
          <w:rFonts w:ascii="David" w:hAnsi="David" w:hint="cs"/>
          <w:color w:val="080908"/>
          <w:sz w:val="24"/>
          <w:rtl/>
        </w:rPr>
        <w:t>ההתמחות</w:t>
      </w:r>
      <w:r w:rsidR="000C7F36" w:rsidRPr="00D17869">
        <w:rPr>
          <w:rFonts w:ascii="David" w:hAnsi="David" w:hint="cs"/>
          <w:color w:val="080908"/>
          <w:sz w:val="24"/>
          <w:rtl/>
        </w:rPr>
        <w:t>, שביעות רצון, זמינות</w:t>
      </w:r>
      <w:r w:rsidR="00412234" w:rsidRPr="00D17869">
        <w:rPr>
          <w:rFonts w:ascii="David" w:hAnsi="David" w:hint="cs"/>
          <w:color w:val="080908"/>
          <w:sz w:val="24"/>
          <w:rtl/>
        </w:rPr>
        <w:t>, עומסי עבודה</w:t>
      </w:r>
      <w:r w:rsidR="000C7F36"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w:t>
      </w:r>
    </w:p>
    <w:p w14:paraId="39ABD053" w14:textId="03A7BF48" w:rsidR="002C6DE8" w:rsidRPr="00341F05" w:rsidRDefault="002C6DE8" w:rsidP="007F60CA">
      <w:pPr>
        <w:pStyle w:val="-3"/>
        <w:numPr>
          <w:ilvl w:val="2"/>
          <w:numId w:val="63"/>
        </w:numPr>
        <w:spacing w:line="360" w:lineRule="atLeast"/>
        <w:ind w:left="1360" w:hanging="640"/>
        <w:rPr>
          <w:rFonts w:ascii="David" w:hAnsi="David"/>
          <w:color w:val="080908"/>
          <w:rtl/>
        </w:rPr>
      </w:pPr>
      <w:r w:rsidRPr="00341F05">
        <w:rPr>
          <w:rFonts w:ascii="David" w:hAnsi="David" w:hint="cs"/>
          <w:color w:val="080908"/>
          <w:rtl/>
        </w:rPr>
        <w:t>התקשרות</w:t>
      </w:r>
      <w:r w:rsidRPr="00341F05">
        <w:rPr>
          <w:rFonts w:ascii="David" w:hAnsi="David"/>
          <w:color w:val="080908"/>
          <w:rtl/>
        </w:rPr>
        <w:t xml:space="preserve"> </w:t>
      </w:r>
      <w:r w:rsidRPr="00341F05">
        <w:rPr>
          <w:rFonts w:ascii="David" w:hAnsi="David" w:hint="cs"/>
          <w:color w:val="080908"/>
          <w:rtl/>
        </w:rPr>
        <w:t>עם</w:t>
      </w:r>
      <w:r w:rsidRPr="00341F05">
        <w:rPr>
          <w:rFonts w:ascii="David" w:hAnsi="David"/>
          <w:color w:val="080908"/>
          <w:rtl/>
        </w:rPr>
        <w:t xml:space="preserve"> </w:t>
      </w:r>
      <w:r w:rsidRPr="00341F05">
        <w:rPr>
          <w:rFonts w:ascii="David" w:hAnsi="David" w:hint="cs"/>
          <w:color w:val="080908"/>
          <w:rtl/>
        </w:rPr>
        <w:t>מציע</w:t>
      </w:r>
      <w:r w:rsidRPr="00341F05">
        <w:rPr>
          <w:rFonts w:ascii="David" w:hAnsi="David"/>
          <w:color w:val="080908"/>
          <w:rtl/>
        </w:rPr>
        <w:t xml:space="preserve"> </w:t>
      </w:r>
      <w:r w:rsidRPr="00341F05">
        <w:rPr>
          <w:rFonts w:ascii="David" w:hAnsi="David" w:hint="cs"/>
          <w:color w:val="080908"/>
          <w:rtl/>
        </w:rPr>
        <w:t>שזכה</w:t>
      </w:r>
      <w:r w:rsidRPr="00341F05">
        <w:rPr>
          <w:rFonts w:ascii="David" w:hAnsi="David"/>
          <w:color w:val="080908"/>
          <w:rtl/>
        </w:rPr>
        <w:t xml:space="preserve"> </w:t>
      </w:r>
      <w:r w:rsidRPr="00341F05">
        <w:rPr>
          <w:rFonts w:ascii="David" w:hAnsi="David" w:hint="cs"/>
          <w:color w:val="080908"/>
          <w:rtl/>
        </w:rPr>
        <w:t>בדירוג</w:t>
      </w:r>
      <w:r w:rsidRPr="00341F05">
        <w:rPr>
          <w:rFonts w:ascii="David" w:hAnsi="David"/>
          <w:color w:val="080908"/>
          <w:rtl/>
        </w:rPr>
        <w:t xml:space="preserve"> </w:t>
      </w:r>
      <w:r w:rsidRPr="00341F05">
        <w:rPr>
          <w:rFonts w:ascii="David" w:hAnsi="David" w:hint="cs"/>
          <w:color w:val="080908"/>
          <w:rtl/>
        </w:rPr>
        <w:t>נמוך</w:t>
      </w:r>
      <w:r w:rsidRPr="00341F05">
        <w:rPr>
          <w:rFonts w:ascii="David" w:hAnsi="David"/>
          <w:color w:val="080908"/>
          <w:rtl/>
        </w:rPr>
        <w:t xml:space="preserve"> </w:t>
      </w:r>
      <w:r w:rsidRPr="00341F05">
        <w:rPr>
          <w:rFonts w:ascii="David" w:hAnsi="David" w:hint="cs"/>
          <w:color w:val="080908"/>
          <w:rtl/>
        </w:rPr>
        <w:t>יותר</w:t>
      </w:r>
      <w:r w:rsidRPr="00341F05">
        <w:rPr>
          <w:rFonts w:ascii="David" w:hAnsi="David"/>
          <w:color w:val="080908"/>
          <w:rtl/>
        </w:rPr>
        <w:t>:</w:t>
      </w:r>
    </w:p>
    <w:p w14:paraId="0F63C9F6"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שנחתם</w:t>
      </w:r>
      <w:r w:rsidRPr="00D17869">
        <w:rPr>
          <w:rFonts w:ascii="David" w:hAnsi="David"/>
          <w:color w:val="080908"/>
          <w:sz w:val="24"/>
          <w:rtl/>
        </w:rPr>
        <w:t xml:space="preserve"> </w:t>
      </w:r>
      <w:r w:rsidRPr="00D17869">
        <w:rPr>
          <w:rFonts w:ascii="David" w:hAnsi="David" w:hint="cs"/>
          <w:color w:val="080908"/>
          <w:sz w:val="24"/>
          <w:rtl/>
        </w:rPr>
        <w:t>חוזה</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באם</w:t>
      </w:r>
      <w:r w:rsidRPr="00D17869">
        <w:rPr>
          <w:rFonts w:ascii="David" w:hAnsi="David"/>
          <w:color w:val="080908"/>
          <w:sz w:val="24"/>
          <w:rtl/>
        </w:rPr>
        <w:t xml:space="preserve"> </w:t>
      </w:r>
      <w:r w:rsidRPr="00D17869">
        <w:rPr>
          <w:rFonts w:ascii="David" w:hAnsi="David" w:hint="cs"/>
          <w:color w:val="080908"/>
          <w:sz w:val="24"/>
          <w:rtl/>
        </w:rPr>
        <w:t>תבוטל</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וזכייתו</w:t>
      </w:r>
      <w:r w:rsidR="00FC7212"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איתו</w:t>
      </w:r>
      <w:proofErr w:type="spellEnd"/>
      <w:r w:rsidR="00FC7212" w:rsidRPr="00D17869">
        <w:rPr>
          <w:rFonts w:ascii="David" w:hAnsi="David" w:hint="cs"/>
          <w:color w:val="080908"/>
          <w:sz w:val="24"/>
          <w:rtl/>
        </w:rPr>
        <w:t>/עימם</w:t>
      </w:r>
      <w:r w:rsidRPr="00D17869">
        <w:rPr>
          <w:rFonts w:ascii="David" w:hAnsi="David"/>
          <w:color w:val="080908"/>
          <w:sz w:val="24"/>
          <w:rtl/>
        </w:rPr>
        <w:t xml:space="preserve"> </w:t>
      </w:r>
      <w:r w:rsidRPr="00D17869">
        <w:rPr>
          <w:rFonts w:ascii="David" w:hAnsi="David" w:hint="cs"/>
          <w:color w:val="080908"/>
          <w:sz w:val="24"/>
          <w:rtl/>
        </w:rPr>
        <w:t>יבוטלו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proofErr w:type="spellStart"/>
      <w:r w:rsidRPr="00D17869">
        <w:rPr>
          <w:rFonts w:ascii="David" w:hAnsi="David" w:hint="cs"/>
          <w:color w:val="080908"/>
          <w:sz w:val="24"/>
          <w:rtl/>
        </w:rPr>
        <w:t>הזוכה</w:t>
      </w:r>
      <w:r w:rsidR="00FC7212" w:rsidRPr="00D17869">
        <w:rPr>
          <w:rFonts w:ascii="David" w:hAnsi="David" w:hint="cs"/>
          <w:color w:val="080908"/>
          <w:sz w:val="24"/>
          <w:rtl/>
        </w:rPr>
        <w:t>ים</w:t>
      </w:r>
      <w:proofErr w:type="spellEnd"/>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כשיר</w:t>
      </w:r>
      <w:r w:rsidRPr="00D17869">
        <w:rPr>
          <w:rFonts w:ascii="David" w:hAnsi="David"/>
          <w:color w:val="080908"/>
          <w:sz w:val="24"/>
          <w:rtl/>
        </w:rPr>
        <w:t xml:space="preserve"> </w:t>
      </w:r>
      <w:r w:rsidRPr="00D17869">
        <w:rPr>
          <w:rFonts w:ascii="David" w:hAnsi="David" w:hint="cs"/>
          <w:color w:val="080908"/>
          <w:sz w:val="24"/>
          <w:rtl/>
        </w:rPr>
        <w:t>שני</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לתנאי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והצעת</w:t>
      </w:r>
      <w:r w:rsidRPr="00D17869">
        <w:rPr>
          <w:rFonts w:ascii="David" w:hAnsi="David"/>
          <w:color w:val="080908"/>
          <w:sz w:val="24"/>
          <w:rtl/>
        </w:rPr>
        <w:t xml:space="preserve"> </w:t>
      </w:r>
      <w:r w:rsidRPr="00D17869">
        <w:rPr>
          <w:rFonts w:ascii="David" w:hAnsi="David" w:hint="cs"/>
          <w:color w:val="080908"/>
          <w:sz w:val="24"/>
          <w:rtl/>
        </w:rPr>
        <w:t>הכשיר</w:t>
      </w:r>
      <w:r w:rsidRPr="00D17869">
        <w:rPr>
          <w:rFonts w:ascii="David" w:hAnsi="David"/>
          <w:color w:val="080908"/>
          <w:sz w:val="24"/>
          <w:rtl/>
        </w:rPr>
        <w:t xml:space="preserve"> </w:t>
      </w:r>
      <w:r w:rsidRPr="00D17869">
        <w:rPr>
          <w:rFonts w:ascii="David" w:hAnsi="David" w:hint="cs"/>
          <w:color w:val="080908"/>
          <w:sz w:val="24"/>
          <w:rtl/>
        </w:rPr>
        <w:t>השני</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proofErr w:type="spellStart"/>
      <w:r w:rsidRPr="00D17869">
        <w:rPr>
          <w:rFonts w:ascii="David" w:hAnsi="David" w:hint="cs"/>
          <w:color w:val="080908"/>
          <w:sz w:val="24"/>
          <w:rtl/>
        </w:rPr>
        <w:t>הפרוייקט</w:t>
      </w:r>
      <w:proofErr w:type="spellEnd"/>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העניין</w:t>
      </w:r>
      <w:r w:rsidRPr="00D17869">
        <w:rPr>
          <w:rFonts w:ascii="David" w:hAnsi="David"/>
          <w:color w:val="080908"/>
          <w:sz w:val="24"/>
          <w:rtl/>
        </w:rPr>
        <w:t>.</w:t>
      </w:r>
    </w:p>
    <w:p w14:paraId="024792A0" w14:textId="57135DB8" w:rsidR="00403AAD" w:rsidRDefault="00D00D98" w:rsidP="00D17869">
      <w:pPr>
        <w:spacing w:line="360" w:lineRule="atLeast"/>
        <w:ind w:left="1304"/>
        <w:jc w:val="both"/>
        <w:rPr>
          <w:rFonts w:ascii="David" w:hAnsi="David"/>
          <w:color w:val="080908"/>
          <w:sz w:val="24"/>
          <w:rtl/>
        </w:rPr>
      </w:pPr>
      <w:r w:rsidRPr="00D17869">
        <w:rPr>
          <w:rFonts w:ascii="David" w:hAnsi="David" w:hint="cs"/>
          <w:color w:val="080908"/>
          <w:sz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0ED0B6B4" w14:textId="77777777" w:rsidR="00400E62" w:rsidRPr="00D17869" w:rsidRDefault="00DE3E17" w:rsidP="00D17869">
      <w:pPr>
        <w:spacing w:line="360" w:lineRule="atLeast"/>
        <w:ind w:left="720"/>
        <w:jc w:val="both"/>
        <w:rPr>
          <w:rFonts w:ascii="David" w:hAnsi="David"/>
          <w:color w:val="080908"/>
          <w:sz w:val="24"/>
          <w:rtl/>
        </w:rPr>
      </w:pPr>
      <w:r w:rsidRPr="00D17869">
        <w:rPr>
          <w:rFonts w:ascii="David" w:hAnsi="David" w:hint="cs"/>
          <w:b/>
          <w:bCs/>
          <w:color w:val="080908"/>
          <w:sz w:val="24"/>
          <w:rtl/>
        </w:rPr>
        <w:t xml:space="preserve">6.2.7 </w:t>
      </w:r>
      <w:r w:rsidR="002C6DE8" w:rsidRPr="00D17869">
        <w:rPr>
          <w:rFonts w:ascii="David" w:hAnsi="David" w:hint="cs"/>
          <w:b/>
          <w:bCs/>
          <w:color w:val="080908"/>
          <w:sz w:val="24"/>
          <w:rtl/>
        </w:rPr>
        <w:t>עידוד</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נשים</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בעסקים</w:t>
      </w:r>
      <w:r w:rsidR="00400E62" w:rsidRPr="00D17869">
        <w:rPr>
          <w:rFonts w:ascii="David" w:hAnsi="David" w:hint="cs"/>
          <w:color w:val="080908"/>
          <w:sz w:val="24"/>
          <w:rtl/>
        </w:rPr>
        <w:t>:</w:t>
      </w:r>
    </w:p>
    <w:p w14:paraId="77FDE22B"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מציעה</w:t>
      </w:r>
      <w:r w:rsidRPr="00D17869">
        <w:rPr>
          <w:rFonts w:ascii="David" w:hAnsi="David"/>
          <w:color w:val="080908"/>
          <w:sz w:val="24"/>
          <w:rtl/>
        </w:rPr>
        <w:t xml:space="preserve"> </w:t>
      </w:r>
      <w:r w:rsidRPr="00D17869">
        <w:rPr>
          <w:rFonts w:ascii="David" w:hAnsi="David" w:hint="cs"/>
          <w:color w:val="080908"/>
          <w:sz w:val="24"/>
          <w:rtl/>
        </w:rPr>
        <w:t>העונה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עידוד</w:t>
      </w:r>
      <w:r w:rsidRPr="00D17869">
        <w:rPr>
          <w:rFonts w:ascii="David" w:hAnsi="David"/>
          <w:color w:val="080908"/>
          <w:sz w:val="24"/>
          <w:rtl/>
        </w:rPr>
        <w:t xml:space="preserve"> </w:t>
      </w:r>
      <w:r w:rsidRPr="00D17869">
        <w:rPr>
          <w:rFonts w:ascii="David" w:hAnsi="David" w:hint="cs"/>
          <w:color w:val="080908"/>
          <w:sz w:val="24"/>
          <w:rtl/>
        </w:rPr>
        <w:t>נשים</w:t>
      </w:r>
      <w:r w:rsidRPr="00D17869">
        <w:rPr>
          <w:rFonts w:ascii="David" w:hAnsi="David"/>
          <w:color w:val="080908"/>
          <w:sz w:val="24"/>
          <w:rtl/>
        </w:rPr>
        <w:t xml:space="preserve"> </w:t>
      </w:r>
      <w:r w:rsidRPr="00D17869">
        <w:rPr>
          <w:rFonts w:ascii="David" w:hAnsi="David" w:hint="cs"/>
          <w:color w:val="080908"/>
          <w:sz w:val="24"/>
          <w:rtl/>
        </w:rPr>
        <w:t>בעסקים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r w:rsidRPr="00D17869">
        <w:rPr>
          <w:rFonts w:ascii="David" w:hAnsi="David" w:hint="cs"/>
          <w:color w:val="080908"/>
          <w:sz w:val="24"/>
          <w:rtl/>
        </w:rPr>
        <w:t>העסק</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כהגדרת</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שקלול</w:t>
      </w:r>
      <w:r w:rsidRPr="00D17869">
        <w:rPr>
          <w:rFonts w:ascii="David" w:hAnsi="David"/>
          <w:color w:val="080908"/>
          <w:sz w:val="24"/>
          <w:rtl/>
        </w:rPr>
        <w:t xml:space="preserve"> </w:t>
      </w:r>
      <w:r w:rsidRPr="00D17869">
        <w:rPr>
          <w:rFonts w:ascii="David" w:hAnsi="David" w:hint="cs"/>
          <w:color w:val="080908"/>
          <w:sz w:val="24"/>
          <w:rtl/>
        </w:rPr>
        <w:t>התוצאות</w:t>
      </w:r>
      <w:r w:rsidRPr="00D17869">
        <w:rPr>
          <w:rFonts w:ascii="David" w:hAnsi="David"/>
          <w:color w:val="080908"/>
          <w:sz w:val="24"/>
          <w:rtl/>
        </w:rPr>
        <w:t xml:space="preserve"> </w:t>
      </w:r>
      <w:r w:rsidRPr="00D17869">
        <w:rPr>
          <w:rFonts w:ascii="David" w:hAnsi="David" w:hint="cs"/>
          <w:color w:val="080908"/>
          <w:sz w:val="24"/>
          <w:rtl/>
        </w:rPr>
        <w:t>יקבלו</w:t>
      </w:r>
      <w:r w:rsidRPr="00D17869">
        <w:rPr>
          <w:rFonts w:ascii="David" w:hAnsi="David"/>
          <w:color w:val="080908"/>
          <w:sz w:val="24"/>
          <w:rtl/>
        </w:rPr>
        <w:t xml:space="preserve"> </w:t>
      </w: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משוקללת</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התוצאה</w:t>
      </w:r>
      <w:r w:rsidRPr="00D17869">
        <w:rPr>
          <w:rFonts w:ascii="David" w:hAnsi="David"/>
          <w:color w:val="080908"/>
          <w:sz w:val="24"/>
          <w:rtl/>
        </w:rPr>
        <w:t xml:space="preserve"> </w:t>
      </w:r>
      <w:r w:rsidRPr="00D17869">
        <w:rPr>
          <w:rFonts w:ascii="David" w:hAnsi="David" w:hint="cs"/>
          <w:color w:val="080908"/>
          <w:sz w:val="24"/>
          <w:rtl/>
        </w:rPr>
        <w:t>הגבוהה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ואחת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עסק</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תיבחר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הגשתה</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61DA871A"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בנוגע</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p>
    <w:p w14:paraId="177DD779"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להחליט</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proofErr w:type="spellStart"/>
      <w:r w:rsidRPr="00D17869">
        <w:rPr>
          <w:rFonts w:ascii="David" w:hAnsi="David" w:hint="cs"/>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מהמציעים</w:t>
      </w:r>
      <w:r w:rsidRPr="00D17869">
        <w:rPr>
          <w:rFonts w:ascii="David" w:hAnsi="David"/>
          <w:color w:val="080908"/>
          <w:sz w:val="24"/>
          <w:rtl/>
        </w:rPr>
        <w:t xml:space="preserve"> </w:t>
      </w:r>
      <w:r w:rsidRPr="00D17869">
        <w:rPr>
          <w:rFonts w:ascii="David" w:hAnsi="David" w:hint="cs"/>
          <w:color w:val="080908"/>
          <w:sz w:val="24"/>
          <w:rtl/>
        </w:rPr>
        <w:t>באחד</w:t>
      </w:r>
      <w:r w:rsidRPr="00D17869">
        <w:rPr>
          <w:rFonts w:ascii="David" w:hAnsi="David"/>
          <w:color w:val="080908"/>
          <w:sz w:val="24"/>
          <w:rtl/>
        </w:rPr>
        <w:t xml:space="preserve"> </w:t>
      </w:r>
      <w:r w:rsidRPr="00D17869">
        <w:rPr>
          <w:rFonts w:ascii="David" w:hAnsi="David" w:hint="cs"/>
          <w:color w:val="080908"/>
          <w:sz w:val="24"/>
          <w:rtl/>
        </w:rPr>
        <w:t>המקרים</w:t>
      </w:r>
      <w:r w:rsidRPr="00D17869">
        <w:rPr>
          <w:rFonts w:ascii="David" w:hAnsi="David"/>
          <w:color w:val="080908"/>
          <w:sz w:val="24"/>
          <w:rtl/>
        </w:rPr>
        <w:t xml:space="preserve"> </w:t>
      </w:r>
      <w:r w:rsidRPr="00D17869">
        <w:rPr>
          <w:rFonts w:ascii="David" w:hAnsi="David" w:hint="cs"/>
          <w:color w:val="080908"/>
          <w:sz w:val="24"/>
          <w:rtl/>
        </w:rPr>
        <w:t>המתוארים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w:t>
      </w:r>
    </w:p>
    <w:p w14:paraId="51C00D6E" w14:textId="77777777" w:rsidR="00E92661"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סבירה</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מהות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מחירה</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למהות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ותנאיה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4FD011F2" w14:textId="77777777" w:rsidR="0011191D" w:rsidRPr="00D17869" w:rsidRDefault="0011191D"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color w:val="080908"/>
          <w:sz w:val="24"/>
          <w:rtl/>
        </w:rPr>
        <w:t>המשרד שומר לעצמו את הזכות לפסול על הסף מציע אשר לגביו היה ל</w:t>
      </w:r>
      <w:r w:rsidRPr="00D17869">
        <w:rPr>
          <w:rFonts w:ascii="David" w:hAnsi="David" w:hint="cs"/>
          <w:color w:val="080908"/>
          <w:sz w:val="24"/>
          <w:rtl/>
        </w:rPr>
        <w:t xml:space="preserve">משרד </w:t>
      </w:r>
      <w:r w:rsidRPr="00D17869">
        <w:rPr>
          <w:rFonts w:ascii="David" w:hAnsi="David"/>
          <w:color w:val="080908"/>
          <w:sz w:val="24"/>
          <w:rtl/>
        </w:rPr>
        <w:t>ניסיון רע ו/או כושל,</w:t>
      </w:r>
      <w:r w:rsidR="00BD471E" w:rsidRPr="00D17869">
        <w:rPr>
          <w:rFonts w:ascii="David" w:hAnsi="David" w:hint="cs"/>
          <w:color w:val="080908"/>
          <w:sz w:val="24"/>
          <w:rtl/>
        </w:rPr>
        <w:t xml:space="preserve"> </w:t>
      </w:r>
      <w:proofErr w:type="spellStart"/>
      <w:r w:rsidR="00BD471E" w:rsidRPr="00D17869">
        <w:rPr>
          <w:rFonts w:ascii="David" w:hAnsi="David" w:hint="cs"/>
          <w:color w:val="080908"/>
          <w:sz w:val="24"/>
          <w:rtl/>
        </w:rPr>
        <w:t>איתו</w:t>
      </w:r>
      <w:proofErr w:type="spellEnd"/>
      <w:r w:rsidR="00BD471E" w:rsidRPr="00D17869">
        <w:rPr>
          <w:rFonts w:ascii="David" w:hAnsi="David" w:hint="cs"/>
          <w:color w:val="080908"/>
          <w:sz w:val="24"/>
          <w:rtl/>
        </w:rPr>
        <w:t xml:space="preserve"> ו/או עם אחד מאנשי הצוות המוצעים מטעמו, </w:t>
      </w:r>
      <w:r w:rsidRPr="00D17869">
        <w:rPr>
          <w:rFonts w:ascii="David" w:hAnsi="David"/>
          <w:color w:val="080908"/>
          <w:sz w:val="24"/>
          <w:rtl/>
        </w:rPr>
        <w:t xml:space="preserve"> לרבות מקרה של אי שביעות </w:t>
      </w:r>
      <w:r w:rsidRPr="00D17869">
        <w:rPr>
          <w:rFonts w:ascii="David" w:hAnsi="David" w:hint="cs"/>
          <w:color w:val="080908"/>
          <w:sz w:val="24"/>
          <w:rtl/>
        </w:rPr>
        <w:t xml:space="preserve">רצון </w:t>
      </w:r>
      <w:r w:rsidRPr="00D17869">
        <w:rPr>
          <w:rFonts w:ascii="David" w:hAnsi="David"/>
          <w:color w:val="080908"/>
          <w:sz w:val="24"/>
          <w:rtl/>
        </w:rPr>
        <w:t xml:space="preserve">משמעותית </w:t>
      </w:r>
      <w:r w:rsidRPr="00D17869">
        <w:rPr>
          <w:rFonts w:ascii="David" w:hAnsi="David" w:hint="cs"/>
          <w:color w:val="080908"/>
          <w:sz w:val="24"/>
          <w:rtl/>
        </w:rPr>
        <w:t>מ</w:t>
      </w:r>
      <w:r w:rsidRPr="00D17869">
        <w:rPr>
          <w:rFonts w:ascii="David" w:hAnsi="David"/>
          <w:color w:val="080908"/>
          <w:sz w:val="24"/>
          <w:rtl/>
        </w:rPr>
        <w:t>אספקת שירותים על ידו, אי עמידה בסטנדרטים של השירות הנדרש, הפר</w:t>
      </w:r>
      <w:r w:rsidRPr="00D17869">
        <w:rPr>
          <w:rFonts w:ascii="David" w:hAnsi="David" w:hint="cs"/>
          <w:color w:val="080908"/>
          <w:sz w:val="24"/>
          <w:rtl/>
        </w:rPr>
        <w:t>ת</w:t>
      </w:r>
      <w:r w:rsidRPr="00D17869">
        <w:rPr>
          <w:rFonts w:ascii="David" w:hAnsi="David"/>
          <w:color w:val="080908"/>
          <w:sz w:val="24"/>
          <w:rtl/>
        </w:rPr>
        <w:t xml:space="preserve"> התחייבויות קודמות כלפי ה</w:t>
      </w:r>
      <w:r w:rsidRPr="00D17869">
        <w:rPr>
          <w:rFonts w:ascii="David" w:hAnsi="David" w:hint="cs"/>
          <w:color w:val="080908"/>
          <w:sz w:val="24"/>
          <w:rtl/>
        </w:rPr>
        <w:t>משרד</w:t>
      </w:r>
      <w:r w:rsidRPr="00D17869">
        <w:rPr>
          <w:rFonts w:ascii="David" w:hAnsi="David"/>
          <w:color w:val="080908"/>
          <w:sz w:val="24"/>
          <w:rtl/>
        </w:rPr>
        <w:t>, חשד למרמה וכיו"ב או שקיימת לגביו חוות דעת שלילית בכתב</w:t>
      </w:r>
      <w:r w:rsidRPr="00D17869">
        <w:rPr>
          <w:rFonts w:ascii="David" w:hAnsi="David" w:hint="cs"/>
          <w:color w:val="080908"/>
          <w:sz w:val="24"/>
          <w:rtl/>
        </w:rPr>
        <w:t xml:space="preserve"> מגורם ממשלתי אחר</w:t>
      </w:r>
      <w:r w:rsidRPr="00D1786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C4D5AB6"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ולקבוע</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תקופה</w:t>
      </w:r>
      <w:r w:rsidRPr="00D17869">
        <w:rPr>
          <w:rFonts w:ascii="David" w:hAnsi="David"/>
          <w:color w:val="080908"/>
          <w:sz w:val="24"/>
          <w:rtl/>
        </w:rPr>
        <w:t xml:space="preserve"> </w:t>
      </w:r>
      <w:proofErr w:type="spellStart"/>
      <w:r w:rsidRPr="00D17869">
        <w:rPr>
          <w:rFonts w:ascii="David" w:hAnsi="David" w:hint="cs"/>
          <w:color w:val="080908"/>
          <w:sz w:val="24"/>
          <w:rtl/>
        </w:rPr>
        <w:t>מסויימת</w:t>
      </w:r>
      <w:proofErr w:type="spellEnd"/>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יסתיימו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008E1F59" w:rsidRPr="00D17869">
        <w:rPr>
          <w:rFonts w:ascii="David" w:hAnsi="David" w:hint="cs"/>
          <w:color w:val="080908"/>
          <w:sz w:val="24"/>
          <w:rtl/>
        </w:rPr>
        <w:t>120</w:t>
      </w:r>
      <w:r w:rsidR="008E1F59"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שימסור</w:t>
      </w:r>
      <w:r w:rsidRPr="00D17869">
        <w:rPr>
          <w:rFonts w:ascii="David" w:hAnsi="David"/>
          <w:color w:val="080908"/>
          <w:sz w:val="24"/>
          <w:rtl/>
        </w:rPr>
        <w:t xml:space="preserve"> </w:t>
      </w:r>
      <w:r w:rsidRPr="00D17869">
        <w:rPr>
          <w:rFonts w:ascii="David" w:hAnsi="David" w:hint="cs"/>
          <w:color w:val="080908"/>
          <w:sz w:val="24"/>
          <w:rtl/>
        </w:rPr>
        <w:t>למרכז</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חזרה</w:t>
      </w:r>
      <w:r w:rsidRPr="00D17869">
        <w:rPr>
          <w:rFonts w:ascii="David" w:hAnsi="David"/>
          <w:color w:val="080908"/>
          <w:sz w:val="24"/>
          <w:rtl/>
        </w:rPr>
        <w:t xml:space="preserve">. </w:t>
      </w:r>
    </w:p>
    <w:p w14:paraId="3E9DE43D"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המפסידות</w:t>
      </w:r>
      <w:r w:rsidRPr="00D17869">
        <w:rPr>
          <w:rFonts w:ascii="David" w:hAnsi="David"/>
          <w:color w:val="080908"/>
          <w:sz w:val="24"/>
          <w:rtl/>
        </w:rPr>
        <w:t xml:space="preserve"> </w:t>
      </w:r>
      <w:r w:rsidRPr="00D17869">
        <w:rPr>
          <w:rFonts w:ascii="David" w:hAnsi="David" w:hint="cs"/>
          <w:color w:val="080908"/>
          <w:sz w:val="24"/>
          <w:rtl/>
        </w:rPr>
        <w:t>תעמודנה</w:t>
      </w:r>
      <w:r w:rsidRPr="00D17869">
        <w:rPr>
          <w:rFonts w:ascii="David" w:hAnsi="David"/>
          <w:color w:val="080908"/>
          <w:sz w:val="24"/>
          <w:rtl/>
        </w:rPr>
        <w:t xml:space="preserve"> </w:t>
      </w:r>
      <w:r w:rsidRPr="00D17869">
        <w:rPr>
          <w:rFonts w:ascii="David" w:hAnsi="David" w:hint="cs"/>
          <w:color w:val="080908"/>
          <w:sz w:val="24"/>
          <w:rtl/>
        </w:rPr>
        <w:t>בתוקפן</w:t>
      </w:r>
      <w:r w:rsidRPr="00D17869">
        <w:rPr>
          <w:rFonts w:ascii="David" w:hAnsi="David"/>
          <w:color w:val="080908"/>
          <w:sz w:val="24"/>
          <w:rtl/>
        </w:rPr>
        <w:t xml:space="preserve"> 90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למקרה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יחזור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יפר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תמומש</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מעין</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להכריז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השנייה</w:t>
      </w:r>
      <w:r w:rsidRPr="00D17869">
        <w:rPr>
          <w:rFonts w:ascii="David" w:hAnsi="David"/>
          <w:color w:val="080908"/>
          <w:sz w:val="24"/>
          <w:rtl/>
        </w:rPr>
        <w:t xml:space="preserve"> </w:t>
      </w:r>
      <w:r w:rsidRPr="00D17869">
        <w:rPr>
          <w:rFonts w:ascii="David" w:hAnsi="David" w:hint="cs"/>
          <w:color w:val="080908"/>
          <w:sz w:val="24"/>
          <w:rtl/>
        </w:rPr>
        <w:t>בטיבה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p>
    <w:p w14:paraId="4A49D632" w14:textId="707BCB5A" w:rsidR="00403AAD"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w:t>
      </w:r>
    </w:p>
    <w:p w14:paraId="58353215" w14:textId="3D21F3A8" w:rsidR="00403AAD" w:rsidRDefault="00403AAD">
      <w:pPr>
        <w:bidi w:val="0"/>
        <w:rPr>
          <w:rFonts w:ascii="David" w:hAnsi="David"/>
          <w:color w:val="080908"/>
          <w:sz w:val="24"/>
          <w:rtl/>
        </w:rPr>
      </w:pPr>
    </w:p>
    <w:p w14:paraId="773B98BF"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חילוט</w:t>
      </w:r>
      <w:r w:rsidRPr="00D17869">
        <w:rPr>
          <w:rFonts w:ascii="David" w:hAnsi="David"/>
          <w:color w:val="080908"/>
          <w:rtl/>
        </w:rPr>
        <w:t xml:space="preserve">/ </w:t>
      </w:r>
      <w:r w:rsidRPr="00D17869">
        <w:rPr>
          <w:rFonts w:ascii="David" w:hAnsi="David" w:hint="cs"/>
          <w:color w:val="080908"/>
          <w:rtl/>
        </w:rPr>
        <w:t>הארכת</w:t>
      </w:r>
      <w:r w:rsidRPr="00D17869">
        <w:rPr>
          <w:rFonts w:ascii="David" w:hAnsi="David"/>
          <w:color w:val="080908"/>
          <w:rtl/>
        </w:rPr>
        <w:t xml:space="preserve">/ </w:t>
      </w:r>
      <w:r w:rsidRPr="00D17869">
        <w:rPr>
          <w:rFonts w:ascii="David" w:hAnsi="David" w:hint="cs"/>
          <w:color w:val="080908"/>
          <w:rtl/>
        </w:rPr>
        <w:t>החזרת</w:t>
      </w:r>
      <w:r w:rsidRPr="00D17869">
        <w:rPr>
          <w:rFonts w:ascii="David" w:hAnsi="David"/>
          <w:color w:val="080908"/>
          <w:rtl/>
        </w:rPr>
        <w:t xml:space="preserve"> </w:t>
      </w: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45FE0F5"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שנתנה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הזדמנות</w:t>
      </w:r>
      <w:r w:rsidRPr="00D17869">
        <w:rPr>
          <w:rFonts w:ascii="David" w:hAnsi="David"/>
          <w:color w:val="080908"/>
          <w:sz w:val="24"/>
          <w:rtl/>
        </w:rPr>
        <w:t xml:space="preserve"> </w:t>
      </w:r>
      <w:r w:rsidRPr="00D17869">
        <w:rPr>
          <w:rFonts w:ascii="David" w:hAnsi="David" w:hint="cs"/>
          <w:color w:val="080908"/>
          <w:sz w:val="24"/>
          <w:rtl/>
        </w:rPr>
        <w:t>להשמיע</w:t>
      </w:r>
      <w:r w:rsidRPr="00D17869">
        <w:rPr>
          <w:rFonts w:ascii="David" w:hAnsi="David"/>
          <w:color w:val="080908"/>
          <w:sz w:val="24"/>
          <w:rtl/>
        </w:rPr>
        <w:t xml:space="preserve"> </w:t>
      </w:r>
      <w:r w:rsidRPr="00D17869">
        <w:rPr>
          <w:rFonts w:ascii="David" w:hAnsi="David" w:hint="cs"/>
          <w:color w:val="080908"/>
          <w:sz w:val="24"/>
          <w:rtl/>
        </w:rPr>
        <w:t>טענותיו</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2D45DD5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נהג</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בעורמה</w:t>
      </w:r>
      <w:r w:rsidRPr="00D17869">
        <w:rPr>
          <w:rFonts w:ascii="David" w:hAnsi="David"/>
          <w:color w:val="080908"/>
          <w:sz w:val="24"/>
          <w:rtl/>
        </w:rPr>
        <w:t xml:space="preserve">, </w:t>
      </w:r>
      <w:r w:rsidRPr="00D17869">
        <w:rPr>
          <w:rFonts w:ascii="David" w:hAnsi="David" w:hint="cs"/>
          <w:color w:val="080908"/>
          <w:sz w:val="24"/>
          <w:rtl/>
        </w:rPr>
        <w:t>בתכסיסנות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בחוסר</w:t>
      </w:r>
      <w:r w:rsidRPr="00D17869">
        <w:rPr>
          <w:rFonts w:ascii="David" w:hAnsi="David"/>
          <w:color w:val="080908"/>
          <w:sz w:val="24"/>
          <w:rtl/>
        </w:rPr>
        <w:t xml:space="preserve"> </w:t>
      </w:r>
      <w:r w:rsidRPr="00D17869">
        <w:rPr>
          <w:rFonts w:ascii="David" w:hAnsi="David" w:hint="cs"/>
          <w:color w:val="080908"/>
          <w:sz w:val="24"/>
          <w:rtl/>
        </w:rPr>
        <w:t>ניקיון</w:t>
      </w:r>
      <w:r w:rsidRPr="00D17869">
        <w:rPr>
          <w:rFonts w:ascii="David" w:hAnsi="David"/>
          <w:color w:val="080908"/>
          <w:sz w:val="24"/>
          <w:rtl/>
        </w:rPr>
        <w:t xml:space="preserve"> </w:t>
      </w:r>
      <w:r w:rsidRPr="00D17869">
        <w:rPr>
          <w:rFonts w:ascii="David" w:hAnsi="David" w:hint="cs"/>
          <w:color w:val="080908"/>
          <w:sz w:val="24"/>
          <w:rtl/>
        </w:rPr>
        <w:t>כפיים</w:t>
      </w:r>
      <w:r w:rsidRPr="00D17869">
        <w:rPr>
          <w:rFonts w:ascii="David" w:hAnsi="David"/>
          <w:color w:val="080908"/>
          <w:sz w:val="24"/>
          <w:rtl/>
        </w:rPr>
        <w:t>.</w:t>
      </w:r>
    </w:p>
    <w:p w14:paraId="6C4A01C3"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מסר</w:t>
      </w:r>
      <w:r w:rsidRPr="00D17869">
        <w:rPr>
          <w:rFonts w:ascii="David" w:hAnsi="David"/>
          <w:color w:val="080908"/>
          <w:sz w:val="24"/>
          <w:rtl/>
        </w:rPr>
        <w:t xml:space="preserve"> </w:t>
      </w:r>
      <w:r w:rsidRPr="00D17869">
        <w:rPr>
          <w:rFonts w:ascii="David" w:hAnsi="David" w:hint="cs"/>
          <w:color w:val="080908"/>
          <w:sz w:val="24"/>
          <w:rtl/>
        </w:rPr>
        <w:t>לוועדת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מטעה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מדויק</w:t>
      </w:r>
      <w:r w:rsidRPr="00D17869">
        <w:rPr>
          <w:rFonts w:ascii="David" w:hAnsi="David"/>
          <w:color w:val="080908"/>
          <w:sz w:val="24"/>
          <w:rtl/>
        </w:rPr>
        <w:t>.</w:t>
      </w:r>
    </w:p>
    <w:p w14:paraId="6E3292E5"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חזר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שהגיש</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חלוף</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00BE722A"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6.3.5 </w:t>
      </w:r>
      <w:r w:rsidRPr="00D17869">
        <w:rPr>
          <w:rFonts w:ascii="David" w:hAnsi="David" w:hint="cs"/>
          <w:color w:val="080908"/>
          <w:sz w:val="24"/>
          <w:rtl/>
        </w:rPr>
        <w:t>לעיל</w:t>
      </w:r>
      <w:r w:rsidRPr="00D17869">
        <w:rPr>
          <w:rFonts w:ascii="David" w:hAnsi="David"/>
          <w:color w:val="080908"/>
          <w:sz w:val="24"/>
          <w:rtl/>
        </w:rPr>
        <w:t>.</w:t>
      </w:r>
    </w:p>
    <w:p w14:paraId="253A3B2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שמציע</w:t>
      </w:r>
      <w:r w:rsidRPr="00D17869">
        <w:rPr>
          <w:rFonts w:ascii="David" w:hAnsi="David"/>
          <w:color w:val="080908"/>
          <w:sz w:val="24"/>
          <w:rtl/>
        </w:rPr>
        <w:t xml:space="preserve"> </w:t>
      </w:r>
      <w:r w:rsidRPr="00D17869">
        <w:rPr>
          <w:rFonts w:ascii="David" w:hAnsi="David" w:hint="cs"/>
          <w:color w:val="080908"/>
          <w:sz w:val="24"/>
          <w:rtl/>
        </w:rPr>
        <w:t>נבחר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פעל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שהן</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ליצירת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והמצאת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המצאת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ופוליסת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התואמות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פרק</w:t>
      </w:r>
      <w:r w:rsidRPr="00D17869">
        <w:rPr>
          <w:rFonts w:ascii="David" w:hAnsi="David"/>
          <w:color w:val="080908"/>
          <w:sz w:val="24"/>
          <w:rtl/>
        </w:rPr>
        <w:t xml:space="preserve"> </w:t>
      </w:r>
      <w:r w:rsidRPr="00D17869">
        <w:rPr>
          <w:rFonts w:ascii="David" w:hAnsi="David" w:hint="cs"/>
          <w:color w:val="080908"/>
          <w:sz w:val="24"/>
          <w:rtl/>
        </w:rPr>
        <w:t>הזמן</w:t>
      </w:r>
      <w:r w:rsidRPr="00D17869">
        <w:rPr>
          <w:rFonts w:ascii="David" w:hAnsi="David"/>
          <w:color w:val="080908"/>
          <w:sz w:val="24"/>
          <w:rtl/>
        </w:rPr>
        <w:t xml:space="preserve"> </w:t>
      </w:r>
      <w:r w:rsidRPr="00D17869">
        <w:rPr>
          <w:rFonts w:ascii="David" w:hAnsi="David" w:hint="cs"/>
          <w:color w:val="080908"/>
          <w:sz w:val="24"/>
          <w:rtl/>
        </w:rPr>
        <w:t>שנקבע</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1.</w:t>
      </w:r>
    </w:p>
    <w:p w14:paraId="45FCFB0C"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תוחזר</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זכו</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פקיעת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p>
    <w:p w14:paraId="1537E310"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הארכות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התקבלה</w:t>
      </w:r>
      <w:r w:rsidRPr="00D17869">
        <w:rPr>
          <w:rFonts w:ascii="David" w:hAnsi="David"/>
          <w:color w:val="080908"/>
          <w:sz w:val="24"/>
          <w:rtl/>
        </w:rPr>
        <w:t xml:space="preserve"> </w:t>
      </w:r>
      <w:r w:rsidRPr="00D17869">
        <w:rPr>
          <w:rFonts w:ascii="David" w:hAnsi="David" w:hint="cs"/>
          <w:color w:val="080908"/>
          <w:sz w:val="24"/>
          <w:rtl/>
        </w:rPr>
        <w:t>החלטה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1C0E9F47" w14:textId="77777777" w:rsidR="002C6DE8" w:rsidRPr="00D17869"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8011EB0" w14:textId="77777777" w:rsidR="00BB1D16" w:rsidRPr="00D17869" w:rsidRDefault="002C6DE8" w:rsidP="009C0781">
      <w:pPr>
        <w:pStyle w:val="-1"/>
        <w:spacing w:line="360" w:lineRule="atLeast"/>
        <w:rPr>
          <w:rFonts w:ascii="David" w:hAnsi="David"/>
          <w:color w:val="080908"/>
        </w:rPr>
      </w:pPr>
      <w:bookmarkStart w:id="64" w:name="_Toc496609907"/>
      <w:r w:rsidRPr="00D17869">
        <w:rPr>
          <w:rFonts w:ascii="David" w:hAnsi="David" w:hint="cs"/>
          <w:color w:val="080908"/>
          <w:rtl/>
        </w:rPr>
        <w:t>תנאים</w:t>
      </w:r>
      <w:r w:rsidRPr="00D17869">
        <w:rPr>
          <w:rFonts w:ascii="David" w:hAnsi="David"/>
          <w:color w:val="080908"/>
          <w:rtl/>
        </w:rPr>
        <w:t xml:space="preserve"> </w:t>
      </w:r>
      <w:r w:rsidRPr="00D17869">
        <w:rPr>
          <w:rFonts w:ascii="David" w:hAnsi="David" w:hint="cs"/>
          <w:color w:val="080908"/>
          <w:rtl/>
        </w:rPr>
        <w:t>מוקדמים</w:t>
      </w:r>
      <w:r w:rsidRPr="00D17869">
        <w:rPr>
          <w:rFonts w:ascii="David" w:hAnsi="David"/>
          <w:color w:val="080908"/>
          <w:rtl/>
        </w:rPr>
        <w:t xml:space="preserve"> </w:t>
      </w:r>
      <w:r w:rsidRPr="00D17869">
        <w:rPr>
          <w:rFonts w:ascii="David" w:hAnsi="David" w:hint="cs"/>
          <w:color w:val="080908"/>
          <w:rtl/>
        </w:rPr>
        <w:t>להשתתפות</w:t>
      </w:r>
      <w:r w:rsidRPr="00D17869">
        <w:rPr>
          <w:rFonts w:ascii="David" w:hAnsi="David"/>
          <w:color w:val="080908"/>
          <w:rtl/>
        </w:rPr>
        <w:t xml:space="preserve"> </w:t>
      </w:r>
      <w:r w:rsidRPr="00D17869">
        <w:rPr>
          <w:rFonts w:ascii="David" w:hAnsi="David" w:hint="cs"/>
          <w:color w:val="080908"/>
          <w:rtl/>
        </w:rPr>
        <w:t>במכרז</w:t>
      </w:r>
      <w:r w:rsidR="00562E8C" w:rsidRPr="00D17869">
        <w:rPr>
          <w:rFonts w:ascii="David" w:hAnsi="David"/>
          <w:color w:val="080908"/>
          <w:rtl/>
        </w:rPr>
        <w:t xml:space="preserve"> –</w:t>
      </w:r>
      <w:r w:rsidRPr="00D17869">
        <w:rPr>
          <w:rFonts w:ascii="David" w:hAnsi="David"/>
          <w:color w:val="080908"/>
          <w:rtl/>
        </w:rPr>
        <w:t xml:space="preserve"> </w:t>
      </w:r>
      <w:r w:rsidRPr="00D17869">
        <w:rPr>
          <w:rFonts w:ascii="David" w:hAnsi="David" w:hint="cs"/>
          <w:color w:val="080908"/>
          <w:rtl/>
        </w:rPr>
        <w:t>תנאי</w:t>
      </w:r>
      <w:r w:rsidRPr="00D17869">
        <w:rPr>
          <w:rFonts w:ascii="David" w:hAnsi="David"/>
          <w:color w:val="080908"/>
          <w:rtl/>
        </w:rPr>
        <w:t xml:space="preserve"> </w:t>
      </w:r>
      <w:r w:rsidRPr="00D17869">
        <w:rPr>
          <w:rFonts w:ascii="David" w:hAnsi="David" w:hint="cs"/>
          <w:color w:val="080908"/>
          <w:rtl/>
        </w:rPr>
        <w:t>סף</w:t>
      </w:r>
      <w:bookmarkEnd w:id="64"/>
    </w:p>
    <w:p w14:paraId="5E03331B" w14:textId="0E89CD56"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ניהול</w:t>
      </w:r>
      <w:r w:rsidRPr="00D17869">
        <w:rPr>
          <w:rFonts w:ascii="David" w:hAnsi="David"/>
          <w:color w:val="080908"/>
          <w:rtl/>
        </w:rPr>
        <w:t xml:space="preserve"> </w:t>
      </w:r>
      <w:r w:rsidR="00A760F1" w:rsidRPr="00D17869">
        <w:rPr>
          <w:rFonts w:ascii="David" w:hAnsi="David" w:hint="cs"/>
          <w:color w:val="080908"/>
          <w:rtl/>
        </w:rPr>
        <w:t xml:space="preserve"> </w:t>
      </w:r>
      <w:bookmarkStart w:id="65" w:name="_Hlk73948449"/>
      <w:r w:rsidR="009211F1" w:rsidRPr="00D17869">
        <w:rPr>
          <w:rFonts w:ascii="David" w:hAnsi="David" w:hint="cs"/>
          <w:color w:val="080908"/>
          <w:rtl/>
        </w:rPr>
        <w:t>פנקסים</w:t>
      </w:r>
      <w:r w:rsidR="00842CD4" w:rsidRPr="00D17869">
        <w:rPr>
          <w:rFonts w:ascii="David" w:hAnsi="David" w:hint="cs"/>
          <w:color w:val="080908"/>
          <w:rtl/>
        </w:rPr>
        <w:t xml:space="preserve"> ודיווח</w:t>
      </w:r>
      <w:bookmarkEnd w:id="65"/>
    </w:p>
    <w:p w14:paraId="3BCC85AD" w14:textId="77777777" w:rsidR="00C3189C"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Pr="00D17869">
        <w:rPr>
          <w:rFonts w:ascii="David" w:hAnsi="David" w:hint="cs"/>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ורשומות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פקודת</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הכנסה</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-1975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proofErr w:type="spellStart"/>
      <w:r w:rsidRPr="00D17869">
        <w:rPr>
          <w:rFonts w:ascii="David" w:hAnsi="David" w:hint="cs"/>
          <w:color w:val="080908"/>
          <w:sz w:val="24"/>
          <w:rtl/>
        </w:rPr>
        <w:t>מלנהלם</w:t>
      </w:r>
      <w:proofErr w:type="spellEnd"/>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לדווח</w:t>
      </w:r>
      <w:r w:rsidRPr="00D17869">
        <w:rPr>
          <w:rFonts w:ascii="David" w:hAnsi="David"/>
          <w:color w:val="080908"/>
          <w:sz w:val="24"/>
          <w:rtl/>
        </w:rPr>
        <w:t xml:space="preserve"> </w:t>
      </w:r>
      <w:r w:rsidRPr="00D17869">
        <w:rPr>
          <w:rFonts w:ascii="David" w:hAnsi="David" w:hint="cs"/>
          <w:color w:val="080908"/>
          <w:sz w:val="24"/>
          <w:rtl/>
        </w:rPr>
        <w:t>לפקיד</w:t>
      </w:r>
      <w:r w:rsidRPr="00D17869">
        <w:rPr>
          <w:rFonts w:ascii="David" w:hAnsi="David"/>
          <w:color w:val="080908"/>
          <w:sz w:val="24"/>
          <w:rtl/>
        </w:rPr>
        <w:t xml:space="preserve"> </w:t>
      </w:r>
      <w:r w:rsidRPr="00D17869">
        <w:rPr>
          <w:rFonts w:ascii="David" w:hAnsi="David" w:hint="cs"/>
          <w:color w:val="080908"/>
          <w:sz w:val="24"/>
          <w:rtl/>
        </w:rPr>
        <w:t>השומה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הכנסותיו</w:t>
      </w:r>
      <w:r w:rsidRPr="00D17869">
        <w:rPr>
          <w:rFonts w:ascii="David" w:hAnsi="David"/>
          <w:color w:val="080908"/>
          <w:sz w:val="24"/>
          <w:rtl/>
        </w:rPr>
        <w:t xml:space="preserve"> </w:t>
      </w:r>
      <w:r w:rsidRPr="00D17869">
        <w:rPr>
          <w:rFonts w:ascii="David" w:hAnsi="David" w:hint="cs"/>
          <w:color w:val="080908"/>
          <w:sz w:val="24"/>
          <w:rtl/>
        </w:rPr>
        <w:t>ולמנהל</w:t>
      </w:r>
      <w:r w:rsidRPr="00D17869">
        <w:rPr>
          <w:rFonts w:ascii="David" w:hAnsi="David"/>
          <w:color w:val="080908"/>
          <w:sz w:val="24"/>
          <w:rtl/>
        </w:rPr>
        <w:t xml:space="preserve"> </w:t>
      </w:r>
      <w:r w:rsidRPr="00D17869">
        <w:rPr>
          <w:rFonts w:ascii="David" w:hAnsi="David" w:hint="cs"/>
          <w:color w:val="080908"/>
          <w:sz w:val="24"/>
          <w:rtl/>
        </w:rPr>
        <w:t>המכס</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שמוטל</w:t>
      </w:r>
      <w:r w:rsidRPr="00D17869">
        <w:rPr>
          <w:rFonts w:ascii="David" w:hAnsi="David"/>
          <w:color w:val="080908"/>
          <w:sz w:val="24"/>
          <w:rtl/>
        </w:rPr>
        <w:t xml:space="preserve"> </w:t>
      </w:r>
      <w:r w:rsidRPr="00D17869">
        <w:rPr>
          <w:rFonts w:ascii="David" w:hAnsi="David" w:hint="cs"/>
          <w:color w:val="080908"/>
          <w:sz w:val="24"/>
          <w:rtl/>
        </w:rPr>
        <w:t>עליהן</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00C3189C" w:rsidRPr="00D17869">
        <w:rPr>
          <w:rFonts w:ascii="David" w:hAnsi="David" w:hint="cs"/>
          <w:color w:val="080908"/>
          <w:sz w:val="24"/>
          <w:rtl/>
        </w:rPr>
        <w:t>.</w:t>
      </w:r>
    </w:p>
    <w:p w14:paraId="634490B0"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חובת</w:t>
      </w:r>
      <w:r w:rsidRPr="00D17869">
        <w:rPr>
          <w:rFonts w:ascii="David" w:hAnsi="David"/>
          <w:color w:val="080908"/>
          <w:rtl/>
        </w:rPr>
        <w:t xml:space="preserve"> </w:t>
      </w:r>
      <w:r w:rsidRPr="00D17869">
        <w:rPr>
          <w:rFonts w:ascii="David" w:hAnsi="David" w:hint="cs"/>
          <w:color w:val="080908"/>
          <w:rtl/>
        </w:rPr>
        <w:t>רישום</w:t>
      </w:r>
      <w:r w:rsidRPr="00D17869">
        <w:rPr>
          <w:rFonts w:ascii="David" w:hAnsi="David"/>
          <w:color w:val="080908"/>
          <w:rtl/>
        </w:rPr>
        <w:t xml:space="preserve"> </w:t>
      </w:r>
      <w:r w:rsidRPr="00D17869">
        <w:rPr>
          <w:rFonts w:ascii="David" w:hAnsi="David" w:hint="cs"/>
          <w:color w:val="080908"/>
          <w:rtl/>
        </w:rPr>
        <w:t>ו</w:t>
      </w:r>
      <w:r w:rsidRPr="00D17869">
        <w:rPr>
          <w:rFonts w:ascii="David" w:hAnsi="David"/>
          <w:color w:val="080908"/>
          <w:rtl/>
        </w:rPr>
        <w:t>/</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צורת</w:t>
      </w:r>
      <w:r w:rsidRPr="00D17869">
        <w:rPr>
          <w:rFonts w:ascii="David" w:hAnsi="David"/>
          <w:color w:val="080908"/>
          <w:rtl/>
        </w:rPr>
        <w:t xml:space="preserve"> </w:t>
      </w:r>
      <w:r w:rsidRPr="00D17869">
        <w:rPr>
          <w:rFonts w:ascii="David" w:hAnsi="David" w:hint="cs"/>
          <w:color w:val="080908"/>
          <w:rtl/>
        </w:rPr>
        <w:t>התאגדות</w:t>
      </w:r>
      <w:r w:rsidRPr="00D17869">
        <w:rPr>
          <w:rFonts w:ascii="David" w:hAnsi="David"/>
          <w:color w:val="080908"/>
          <w:rtl/>
        </w:rPr>
        <w:t xml:space="preserve"> </w:t>
      </w:r>
    </w:p>
    <w:p w14:paraId="586FAE91" w14:textId="77777777" w:rsidR="00FB65BA"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המתנהל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r w:rsidR="00FB65BA" w:rsidRPr="00D17869">
        <w:rPr>
          <w:rFonts w:ascii="David" w:hAnsi="David" w:hint="cs"/>
          <w:color w:val="080908"/>
          <w:sz w:val="24"/>
          <w:rtl/>
        </w:rPr>
        <w:t>שותפות</w:t>
      </w:r>
      <w:r w:rsidR="00FB65BA" w:rsidRPr="00D17869">
        <w:rPr>
          <w:rFonts w:ascii="David" w:hAnsi="David"/>
          <w:color w:val="080908"/>
          <w:sz w:val="24"/>
          <w:rtl/>
        </w:rPr>
        <w:t xml:space="preserve"> </w:t>
      </w:r>
      <w:r w:rsidR="00FB65BA" w:rsidRPr="00D17869">
        <w:rPr>
          <w:rFonts w:ascii="David" w:hAnsi="David" w:hint="cs"/>
          <w:color w:val="080908"/>
          <w:sz w:val="24"/>
          <w:rtl/>
        </w:rPr>
        <w:t>לא</w:t>
      </w:r>
      <w:r w:rsidR="00FB65BA" w:rsidRPr="00D17869">
        <w:rPr>
          <w:rFonts w:ascii="David" w:hAnsi="David"/>
          <w:color w:val="080908"/>
          <w:sz w:val="24"/>
          <w:rtl/>
        </w:rPr>
        <w:t xml:space="preserve"> </w:t>
      </w:r>
      <w:r w:rsidR="00FB65BA" w:rsidRPr="00D17869">
        <w:rPr>
          <w:rFonts w:ascii="David" w:hAnsi="David" w:hint="cs"/>
          <w:color w:val="080908"/>
          <w:sz w:val="24"/>
          <w:rtl/>
        </w:rPr>
        <w:t>רשומה</w:t>
      </w:r>
      <w:r w:rsidR="00FB65BA" w:rsidRPr="00D17869">
        <w:rPr>
          <w:rFonts w:ascii="David" w:hAnsi="David"/>
          <w:color w:val="080908"/>
          <w:sz w:val="24"/>
          <w:rtl/>
        </w:rPr>
        <w:t xml:space="preserve"> </w:t>
      </w:r>
      <w:r w:rsidR="00FB65BA" w:rsidRPr="00D17869">
        <w:rPr>
          <w:rFonts w:ascii="David" w:hAnsi="David" w:hint="cs"/>
          <w:color w:val="080908"/>
          <w:sz w:val="24"/>
          <w:rtl/>
        </w:rPr>
        <w:t>מנועה</w:t>
      </w:r>
      <w:r w:rsidR="00FB65BA" w:rsidRPr="00D17869">
        <w:rPr>
          <w:rFonts w:ascii="David" w:hAnsi="David"/>
          <w:color w:val="080908"/>
          <w:sz w:val="24"/>
          <w:rtl/>
        </w:rPr>
        <w:t xml:space="preserve"> </w:t>
      </w:r>
      <w:r w:rsidR="00FB65BA" w:rsidRPr="00D17869">
        <w:rPr>
          <w:rFonts w:ascii="David" w:hAnsi="David" w:hint="cs"/>
          <w:color w:val="080908"/>
          <w:sz w:val="24"/>
          <w:rtl/>
        </w:rPr>
        <w:t>מהגשת</w:t>
      </w:r>
      <w:r w:rsidR="00FB65BA" w:rsidRPr="00D17869">
        <w:rPr>
          <w:rFonts w:ascii="David" w:hAnsi="David"/>
          <w:color w:val="080908"/>
          <w:sz w:val="24"/>
          <w:rtl/>
        </w:rPr>
        <w:t xml:space="preserve"> </w:t>
      </w:r>
      <w:r w:rsidR="00FB65BA" w:rsidRPr="00D17869">
        <w:rPr>
          <w:rFonts w:ascii="David" w:hAnsi="David" w:hint="cs"/>
          <w:color w:val="080908"/>
          <w:sz w:val="24"/>
          <w:rtl/>
        </w:rPr>
        <w:t>הצעות</w:t>
      </w:r>
      <w:r w:rsidR="00FB65BA" w:rsidRPr="00D17869">
        <w:rPr>
          <w:rFonts w:ascii="David" w:hAnsi="David"/>
          <w:color w:val="080908"/>
          <w:sz w:val="24"/>
          <w:rtl/>
        </w:rPr>
        <w:t xml:space="preserve"> </w:t>
      </w:r>
      <w:r w:rsidR="00FB65BA" w:rsidRPr="00D17869">
        <w:rPr>
          <w:rFonts w:ascii="David" w:hAnsi="David" w:hint="cs"/>
          <w:color w:val="080908"/>
          <w:sz w:val="24"/>
          <w:rtl/>
        </w:rPr>
        <w:t>למכרז</w:t>
      </w:r>
      <w:r w:rsidR="00FB65BA" w:rsidRPr="00D17869">
        <w:rPr>
          <w:rFonts w:ascii="David" w:hAnsi="David"/>
          <w:color w:val="080908"/>
          <w:sz w:val="24"/>
          <w:rtl/>
        </w:rPr>
        <w:t xml:space="preserve"> </w:t>
      </w:r>
      <w:r w:rsidR="00FB65BA" w:rsidRPr="00D17869">
        <w:rPr>
          <w:rFonts w:ascii="David" w:hAnsi="David" w:hint="cs"/>
          <w:color w:val="080908"/>
          <w:sz w:val="24"/>
          <w:rtl/>
        </w:rPr>
        <w:t>זה</w:t>
      </w:r>
      <w:r w:rsidR="00FB65BA" w:rsidRPr="00D17869">
        <w:rPr>
          <w:rFonts w:ascii="David" w:hAnsi="David"/>
          <w:color w:val="080908"/>
          <w:sz w:val="24"/>
          <w:rtl/>
        </w:rPr>
        <w:t>.</w:t>
      </w:r>
    </w:p>
    <w:p w14:paraId="4F88C977"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DA5BD6F" w14:textId="5A82CBF1"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00FC3ADE" w:rsidRPr="00D17869">
        <w:rPr>
          <w:rFonts w:ascii="David" w:hAnsi="David" w:hint="cs"/>
          <w:color w:val="080908"/>
          <w:sz w:val="24"/>
          <w:rtl/>
        </w:rPr>
        <w:t xml:space="preserve"> אוטונומית</w:t>
      </w:r>
      <w:r w:rsidRPr="00D17869">
        <w:rPr>
          <w:rFonts w:ascii="David" w:hAnsi="David"/>
          <w:color w:val="080908"/>
          <w:sz w:val="24"/>
          <w:rtl/>
        </w:rPr>
        <w:t xml:space="preserve"> </w:t>
      </w:r>
      <w:r w:rsidR="007E0859" w:rsidRPr="00D17869">
        <w:rPr>
          <w:rFonts w:ascii="David" w:hAnsi="David" w:hint="cs"/>
          <w:color w:val="080908"/>
          <w:sz w:val="24"/>
          <w:rtl/>
        </w:rPr>
        <w:t>מ</w:t>
      </w:r>
      <w:r w:rsidR="00FC3ADE" w:rsidRPr="00D17869">
        <w:rPr>
          <w:rFonts w:ascii="David" w:hAnsi="David" w:hint="cs"/>
          <w:color w:val="080908"/>
          <w:sz w:val="24"/>
          <w:rtl/>
        </w:rPr>
        <w:t>ב</w:t>
      </w:r>
      <w:r w:rsidR="007E0859" w:rsidRPr="00D17869">
        <w:rPr>
          <w:rFonts w:ascii="David" w:hAnsi="David" w:hint="cs"/>
          <w:color w:val="080908"/>
          <w:sz w:val="24"/>
          <w:rtl/>
        </w:rPr>
        <w:t xml:space="preserve">נקים בישראל </w:t>
      </w:r>
      <w:r w:rsidRPr="00D17869">
        <w:rPr>
          <w:rFonts w:ascii="David" w:hAnsi="David"/>
          <w:color w:val="080908"/>
          <w:sz w:val="24"/>
          <w:rtl/>
        </w:rPr>
        <w:t>(</w:t>
      </w:r>
      <w:r w:rsidRPr="00D17869">
        <w:rPr>
          <w:rFonts w:ascii="David" w:hAnsi="David" w:hint="cs"/>
          <w:color w:val="080908"/>
          <w:sz w:val="24"/>
          <w:rtl/>
        </w:rPr>
        <w:t>מקורית</w:t>
      </w:r>
      <w:r w:rsidRPr="00D17869">
        <w:rPr>
          <w:rFonts w:ascii="David" w:hAnsi="David"/>
          <w:color w:val="080908"/>
          <w:sz w:val="24"/>
          <w:rtl/>
        </w:rPr>
        <w:t>)</w:t>
      </w:r>
      <w:r w:rsidR="00FC3ADE" w:rsidRPr="00D17869">
        <w:rPr>
          <w:rFonts w:ascii="David" w:hAnsi="David" w:hint="cs"/>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מחברת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מקורית</w:t>
      </w:r>
      <w:r w:rsidRPr="00D17869">
        <w:rPr>
          <w:rFonts w:ascii="David" w:hAnsi="David"/>
          <w:color w:val="080908"/>
          <w:sz w:val="24"/>
          <w:rtl/>
        </w:rPr>
        <w:t>),</w:t>
      </w:r>
      <w:bookmarkStart w:id="66" w:name="_Hlk86239458"/>
      <w:r w:rsidR="00D62EF0" w:rsidRPr="00D17869">
        <w:rPr>
          <w:rFonts w:ascii="David" w:hAnsi="David" w:hint="cs"/>
          <w:color w:val="080908"/>
          <w:sz w:val="24"/>
          <w:rtl/>
        </w:rPr>
        <w:t xml:space="preserve">או מסולק מהארץ שאושר להעמיד ערבות בהתאם להוראת </w:t>
      </w:r>
      <w:proofErr w:type="spellStart"/>
      <w:r w:rsidR="00D62EF0" w:rsidRPr="00D17869">
        <w:rPr>
          <w:rFonts w:ascii="David" w:hAnsi="David" w:hint="cs"/>
          <w:color w:val="080908"/>
          <w:sz w:val="24"/>
          <w:rtl/>
        </w:rPr>
        <w:t>תכ"ם</w:t>
      </w:r>
      <w:proofErr w:type="spellEnd"/>
      <w:r w:rsidR="00D62EF0" w:rsidRPr="00D17869">
        <w:rPr>
          <w:rFonts w:ascii="David" w:hAnsi="David" w:hint="cs"/>
          <w:color w:val="080908"/>
          <w:sz w:val="24"/>
          <w:rtl/>
        </w:rPr>
        <w:t xml:space="preserve"> 7.3.3 </w:t>
      </w:r>
      <w:r w:rsidR="00D62EF0" w:rsidRPr="00D17869">
        <w:rPr>
          <w:rFonts w:ascii="David" w:hAnsi="David"/>
          <w:color w:val="080908"/>
          <w:sz w:val="24"/>
          <w:rtl/>
        </w:rPr>
        <w:t>–</w:t>
      </w:r>
      <w:r w:rsidR="00D62EF0" w:rsidRPr="00D17869">
        <w:rPr>
          <w:rFonts w:ascii="David" w:hAnsi="David" w:hint="cs"/>
          <w:color w:val="080908"/>
          <w:sz w:val="24"/>
          <w:rtl/>
        </w:rPr>
        <w:t xml:space="preserve"> ערבויות, כפי תוקפה מעת לעת, </w:t>
      </w:r>
      <w:r w:rsidRPr="00D17869">
        <w:rPr>
          <w:rFonts w:ascii="David" w:hAnsi="David"/>
          <w:color w:val="080908"/>
          <w:sz w:val="24"/>
          <w:rtl/>
        </w:rPr>
        <w:t xml:space="preserve"> </w:t>
      </w:r>
      <w:bookmarkEnd w:id="66"/>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החברה</w:t>
      </w:r>
      <w:r w:rsidRPr="00D17869">
        <w:rPr>
          <w:rFonts w:ascii="David" w:hAnsi="David"/>
          <w:color w:val="080908"/>
          <w:sz w:val="24"/>
          <w:rtl/>
        </w:rPr>
        <w:t xml:space="preserve"> </w:t>
      </w:r>
      <w:r w:rsidRPr="00D17869">
        <w:rPr>
          <w:rFonts w:ascii="David" w:hAnsi="David" w:hint="cs"/>
          <w:color w:val="080908"/>
          <w:sz w:val="24"/>
          <w:rtl/>
        </w:rPr>
        <w:lastRenderedPageBreak/>
        <w:t>עצמה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סוכנות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שברשותה</w:t>
      </w:r>
      <w:r w:rsidRPr="00D17869">
        <w:rPr>
          <w:rFonts w:ascii="David" w:hAnsi="David"/>
          <w:color w:val="080908"/>
          <w:sz w:val="24"/>
          <w:rtl/>
        </w:rPr>
        <w:t xml:space="preserve"> </w:t>
      </w:r>
      <w:r w:rsidRPr="00D17869">
        <w:rPr>
          <w:rFonts w:ascii="David" w:hAnsi="David" w:hint="cs"/>
          <w:color w:val="080908"/>
          <w:sz w:val="24"/>
          <w:rtl/>
        </w:rPr>
        <w:t>רישיון</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בביטוח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הפיקוח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הביטוח</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בסכום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C67D06" w:rsidRPr="00403AAD">
        <w:rPr>
          <w:rFonts w:hint="cs"/>
          <w:rtl/>
        </w:rPr>
        <w:t>100,000 ₪</w:t>
      </w:r>
      <w:r w:rsidR="00C67D06" w:rsidRPr="00403AAD">
        <w:rPr>
          <w:rtl/>
        </w:rPr>
        <w:t xml:space="preserve"> </w:t>
      </w:r>
      <w:r w:rsidRPr="00403AAD">
        <w:rPr>
          <w:rFonts w:hint="cs"/>
          <w:rtl/>
        </w:rPr>
        <w:t>בתוקף</w:t>
      </w:r>
      <w:r w:rsidRPr="00403AAD">
        <w:rPr>
          <w:rtl/>
        </w:rPr>
        <w:t xml:space="preserve"> </w:t>
      </w:r>
      <w:r w:rsidRPr="00403AAD">
        <w:rPr>
          <w:rFonts w:hint="cs"/>
          <w:rtl/>
        </w:rPr>
        <w:t>עד</w:t>
      </w:r>
      <w:r w:rsidRPr="00403AAD">
        <w:rPr>
          <w:rtl/>
        </w:rPr>
        <w:t xml:space="preserve"> </w:t>
      </w:r>
      <w:r w:rsidR="00403AAD" w:rsidRPr="00403AAD">
        <w:rPr>
          <w:rtl/>
        </w:rPr>
        <w:t xml:space="preserve">ליום חמישי, כ"ט שבט </w:t>
      </w:r>
      <w:proofErr w:type="spellStart"/>
      <w:r w:rsidR="00403AAD" w:rsidRPr="00403AAD">
        <w:rPr>
          <w:rtl/>
        </w:rPr>
        <w:t>התשפ"ה</w:t>
      </w:r>
      <w:proofErr w:type="spellEnd"/>
      <w:r w:rsidR="00403AAD" w:rsidRPr="00403AAD">
        <w:rPr>
          <w:rtl/>
        </w:rPr>
        <w:t xml:space="preserve">, 27.2.2025 </w:t>
      </w:r>
      <w:r w:rsidRPr="00403AAD">
        <w:rPr>
          <w:rFonts w:hint="cs"/>
          <w:rtl/>
        </w:rPr>
        <w:t>הערבות</w:t>
      </w:r>
      <w:r w:rsidRPr="00403AAD">
        <w:rPr>
          <w:rtl/>
        </w:rPr>
        <w:t xml:space="preserve"> </w:t>
      </w:r>
      <w:r w:rsidRPr="00403AAD">
        <w:rPr>
          <w:rFonts w:hint="cs"/>
          <w:rtl/>
        </w:rPr>
        <w:t>תוגש</w:t>
      </w:r>
      <w:r w:rsidRPr="00403AAD">
        <w:rPr>
          <w:rtl/>
        </w:rPr>
        <w:t xml:space="preserve"> </w:t>
      </w:r>
      <w:r w:rsidRPr="00403AAD">
        <w:rPr>
          <w:rFonts w:hint="cs"/>
          <w:rtl/>
        </w:rPr>
        <w:t>בנוסח</w:t>
      </w:r>
      <w:r w:rsidRPr="00403AAD">
        <w:rPr>
          <w:rtl/>
        </w:rPr>
        <w:t xml:space="preserve"> </w:t>
      </w:r>
      <w:r w:rsidRPr="00403AAD">
        <w:rPr>
          <w:rFonts w:hint="cs"/>
          <w:rtl/>
        </w:rPr>
        <w:t>המפורט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ד</w:t>
      </w:r>
      <w:r w:rsidR="005B16A1"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ערבות</w:t>
      </w:r>
      <w:r w:rsidRPr="00D17869">
        <w:rPr>
          <w:rStyle w:val="ae"/>
          <w:rFonts w:ascii="David" w:hAnsi="David"/>
          <w:color w:val="080908"/>
          <w:rtl/>
        </w:rPr>
        <w:t xml:space="preserve"> </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color w:val="080908"/>
          <w:sz w:val="24"/>
          <w:rtl/>
        </w:rPr>
        <w:t>).</w:t>
      </w:r>
    </w:p>
    <w:p w14:paraId="6A61380B" w14:textId="77777777" w:rsidR="00212140" w:rsidRPr="00D17869" w:rsidRDefault="00212140" w:rsidP="00D17869">
      <w:pPr>
        <w:pStyle w:val="a8"/>
        <w:spacing w:line="360" w:lineRule="atLeast"/>
        <w:ind w:left="1360"/>
        <w:jc w:val="both"/>
        <w:rPr>
          <w:rFonts w:ascii="David" w:hAnsi="David"/>
          <w:color w:val="080908"/>
          <w:sz w:val="24"/>
          <w:rtl/>
        </w:rPr>
      </w:pPr>
      <w:bookmarkStart w:id="67" w:name="_Hlk69209842"/>
      <w:r w:rsidRPr="00D17869">
        <w:rPr>
          <w:rFonts w:ascii="David" w:hAnsi="David" w:hint="cs"/>
          <w:color w:val="080908"/>
          <w:sz w:val="24"/>
          <w:rtl/>
        </w:rPr>
        <w:t>ככל שה</w:t>
      </w:r>
      <w:r w:rsidRPr="00D17869">
        <w:rPr>
          <w:rFonts w:ascii="David" w:hAnsi="David"/>
          <w:color w:val="080908"/>
          <w:sz w:val="24"/>
          <w:rtl/>
        </w:rPr>
        <w:t xml:space="preserve">מציע </w:t>
      </w:r>
      <w:r w:rsidRPr="00D17869">
        <w:rPr>
          <w:rFonts w:ascii="David" w:hAnsi="David" w:hint="cs"/>
          <w:color w:val="080908"/>
          <w:sz w:val="24"/>
          <w:rtl/>
        </w:rPr>
        <w:t>מ</w:t>
      </w:r>
      <w:r w:rsidRPr="00D17869">
        <w:rPr>
          <w:rFonts w:ascii="David" w:hAnsi="David"/>
          <w:color w:val="080908"/>
          <w:sz w:val="24"/>
          <w:rtl/>
        </w:rPr>
        <w:t>גיש ערבות מחברת ביטוח בארץ,</w:t>
      </w:r>
      <w:r w:rsidRPr="00D17869">
        <w:rPr>
          <w:rFonts w:ascii="David" w:hAnsi="David" w:hint="cs"/>
          <w:color w:val="080908"/>
          <w:sz w:val="24"/>
          <w:rtl/>
        </w:rPr>
        <w:t xml:space="preserve"> הערבות תהא </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חברת ביטוח שברשותה רישיון לעסוק בביטוח או רישיון </w:t>
      </w:r>
      <w:proofErr w:type="spellStart"/>
      <w:r w:rsidRPr="00D17869">
        <w:rPr>
          <w:rFonts w:ascii="David" w:hAnsi="David"/>
          <w:color w:val="080908"/>
          <w:sz w:val="24"/>
          <w:rtl/>
        </w:rPr>
        <w:t>מ"מורשי</w:t>
      </w:r>
      <w:proofErr w:type="spellEnd"/>
      <w:r w:rsidRPr="00D17869">
        <w:rPr>
          <w:rFonts w:ascii="David" w:hAnsi="David"/>
          <w:color w:val="080908"/>
          <w:sz w:val="24"/>
          <w:rtl/>
        </w:rPr>
        <w:t xml:space="preserve"> </w:t>
      </w:r>
      <w:proofErr w:type="spellStart"/>
      <w:r w:rsidRPr="00D17869">
        <w:rPr>
          <w:rFonts w:ascii="David" w:hAnsi="David"/>
          <w:color w:val="080908"/>
          <w:sz w:val="24"/>
          <w:rtl/>
        </w:rPr>
        <w:t>לוידס</w:t>
      </w:r>
      <w:proofErr w:type="spellEnd"/>
      <w:r w:rsidRPr="00D17869">
        <w:rPr>
          <w:rFonts w:ascii="David" w:hAnsi="David"/>
          <w:color w:val="080908"/>
          <w:sz w:val="24"/>
          <w:rtl/>
        </w:rPr>
        <w:t xml:space="preserve">", על פי חוק הפיקוח על שירותים פיננסיים (ביטוח), תשמ"א-1981, ושמופיעה בקישור בנספח ג </w:t>
      </w:r>
      <w:r w:rsidR="00C47D28" w:rsidRPr="00D17869">
        <w:rPr>
          <w:rFonts w:ascii="David" w:hAnsi="David" w:hint="cs"/>
          <w:color w:val="080908"/>
          <w:sz w:val="24"/>
          <w:rtl/>
        </w:rPr>
        <w:t xml:space="preserve"> </w:t>
      </w:r>
      <w:bookmarkStart w:id="68" w:name="_Hlk73255841"/>
      <w:r w:rsidR="00C47D28" w:rsidRPr="00D17869">
        <w:rPr>
          <w:rFonts w:ascii="David" w:hAnsi="David" w:hint="cs"/>
          <w:color w:val="080908"/>
          <w:sz w:val="24"/>
          <w:rtl/>
        </w:rPr>
        <w:t xml:space="preserve">להוראת </w:t>
      </w:r>
      <w:proofErr w:type="spellStart"/>
      <w:r w:rsidR="00C47D28" w:rsidRPr="00D17869">
        <w:rPr>
          <w:rFonts w:ascii="David" w:hAnsi="David" w:hint="cs"/>
          <w:color w:val="080908"/>
          <w:sz w:val="24"/>
          <w:rtl/>
        </w:rPr>
        <w:t>תכ"ם</w:t>
      </w:r>
      <w:proofErr w:type="spellEnd"/>
      <w:r w:rsidR="00C47D28" w:rsidRPr="00D17869">
        <w:rPr>
          <w:rFonts w:ascii="David" w:hAnsi="David" w:hint="cs"/>
          <w:color w:val="080908"/>
          <w:sz w:val="24"/>
          <w:rtl/>
        </w:rPr>
        <w:t xml:space="preserve"> </w:t>
      </w:r>
      <w:r w:rsidR="00D62EF0" w:rsidRPr="00D17869">
        <w:rPr>
          <w:rFonts w:ascii="David" w:hAnsi="David" w:hint="cs"/>
          <w:color w:val="080908"/>
          <w:sz w:val="24"/>
          <w:rtl/>
        </w:rPr>
        <w:t>7.3.3</w:t>
      </w:r>
      <w:r w:rsidR="00C47D28" w:rsidRPr="00D17869">
        <w:rPr>
          <w:rFonts w:ascii="David" w:hAnsi="David" w:hint="cs"/>
          <w:color w:val="080908"/>
          <w:sz w:val="24"/>
          <w:rtl/>
        </w:rPr>
        <w:t xml:space="preserve"> "ערבויות" </w:t>
      </w:r>
      <w:bookmarkEnd w:id="68"/>
      <w:r w:rsidRPr="00D17869">
        <w:rPr>
          <w:rFonts w:ascii="David" w:hAnsi="David"/>
          <w:color w:val="080908"/>
          <w:sz w:val="24"/>
          <w:rtl/>
        </w:rPr>
        <w:t>- מבטחים אשר בעלי רישיון למתן ערבויות.</w:t>
      </w:r>
    </w:p>
    <w:p w14:paraId="2EAFED57" w14:textId="77777777" w:rsidR="00A879B2" w:rsidRPr="00D17869" w:rsidRDefault="00FC3ADE"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ככל ש</w:t>
      </w:r>
      <w:r w:rsidR="00212140" w:rsidRPr="00D17869">
        <w:rPr>
          <w:rFonts w:ascii="David" w:hAnsi="David" w:hint="cs"/>
          <w:color w:val="080908"/>
          <w:sz w:val="24"/>
          <w:rtl/>
        </w:rPr>
        <w:t xml:space="preserve">המציע </w:t>
      </w:r>
      <w:r w:rsidRPr="00D17869">
        <w:rPr>
          <w:rFonts w:ascii="David" w:hAnsi="David" w:hint="cs"/>
          <w:color w:val="080908"/>
          <w:sz w:val="24"/>
          <w:rtl/>
        </w:rPr>
        <w:t xml:space="preserve"> יגיש ערבות הצעה מחברת ביטוח בחו"ל</w:t>
      </w:r>
      <w:bookmarkStart w:id="69" w:name="_Ref14684317"/>
      <w:r w:rsidRPr="00D17869">
        <w:rPr>
          <w:rFonts w:ascii="David" w:hAnsi="David" w:hint="cs"/>
          <w:color w:val="080908"/>
          <w:sz w:val="24"/>
          <w:rtl/>
        </w:rPr>
        <w:t xml:space="preserve">, ימציא המציע ערבות </w:t>
      </w:r>
      <w:r w:rsidRPr="00D17869">
        <w:rPr>
          <w:rFonts w:ascii="David" w:hAnsi="David"/>
          <w:color w:val="080908"/>
          <w:sz w:val="24"/>
          <w:rtl/>
        </w:rPr>
        <w:t xml:space="preserve">מכל </w:t>
      </w:r>
      <w:r w:rsidRPr="00D17869">
        <w:rPr>
          <w:rFonts w:ascii="David" w:hAnsi="David" w:hint="cs"/>
          <w:color w:val="080908"/>
          <w:sz w:val="24"/>
          <w:rtl/>
        </w:rPr>
        <w:t>חברת ביטוח,</w:t>
      </w:r>
      <w:r w:rsidRPr="00D17869">
        <w:rPr>
          <w:rFonts w:ascii="David" w:hAnsi="David"/>
          <w:color w:val="080908"/>
          <w:sz w:val="24"/>
          <w:rtl/>
        </w:rPr>
        <w:t xml:space="preserve"> בדירוג אשראי</w:t>
      </w:r>
      <w:r w:rsidRPr="00D17869">
        <w:rPr>
          <w:rFonts w:ascii="David" w:hAnsi="David" w:hint="cs"/>
          <w:color w:val="080908"/>
          <w:sz w:val="24"/>
          <w:rtl/>
        </w:rPr>
        <w:t xml:space="preserve"> מינימאלי </w:t>
      </w:r>
      <w:r w:rsidRPr="00D17869">
        <w:rPr>
          <w:rFonts w:ascii="David" w:hAnsi="David"/>
          <w:color w:val="080908"/>
          <w:sz w:val="24"/>
          <w:rtl/>
        </w:rPr>
        <w:t xml:space="preserve">של </w:t>
      </w:r>
      <w:r w:rsidRPr="00D17869">
        <w:rPr>
          <w:rFonts w:ascii="David" w:hAnsi="David"/>
          <w:color w:val="080908"/>
          <w:sz w:val="24"/>
        </w:rPr>
        <w:t>A</w:t>
      </w:r>
      <w:r w:rsidRPr="00D17869">
        <w:rPr>
          <w:rFonts w:ascii="David" w:hAnsi="David"/>
          <w:color w:val="080908"/>
          <w:sz w:val="24"/>
          <w:rtl/>
        </w:rPr>
        <w:t xml:space="preserve">- </w:t>
      </w:r>
      <w:r w:rsidRPr="00D17869">
        <w:rPr>
          <w:rFonts w:ascii="David" w:hAnsi="David" w:hint="cs"/>
          <w:color w:val="080908"/>
          <w:sz w:val="24"/>
          <w:rtl/>
        </w:rPr>
        <w:t>(</w:t>
      </w:r>
      <w:r w:rsidRPr="00D17869">
        <w:rPr>
          <w:rFonts w:ascii="David" w:hAnsi="David" w:hint="cs"/>
          <w:color w:val="080908"/>
          <w:sz w:val="24"/>
        </w:rPr>
        <w:t>A</w:t>
      </w:r>
      <w:r w:rsidRPr="00D17869">
        <w:rPr>
          <w:rFonts w:ascii="David" w:hAnsi="David" w:hint="cs"/>
          <w:color w:val="080908"/>
          <w:sz w:val="24"/>
          <w:rtl/>
        </w:rPr>
        <w:t xml:space="preserve"> מינוס) עם תחזית חיובית או יציבה,</w:t>
      </w:r>
      <w:r w:rsidRPr="00D17869">
        <w:rPr>
          <w:rFonts w:ascii="David" w:hAnsi="David"/>
          <w:color w:val="080908"/>
          <w:sz w:val="24"/>
          <w:rtl/>
        </w:rPr>
        <w:t xml:space="preserve"> על פי</w:t>
      </w:r>
      <w:r w:rsidRPr="00D17869">
        <w:rPr>
          <w:rFonts w:ascii="David" w:hAnsi="David" w:hint="cs"/>
          <w:color w:val="080908"/>
          <w:sz w:val="24"/>
          <w:rtl/>
        </w:rPr>
        <w:t xml:space="preserve"> דירוג בינלאומי של חברת הדירוג </w:t>
      </w:r>
      <w:r w:rsidRPr="00D17869">
        <w:rPr>
          <w:rFonts w:ascii="David" w:hAnsi="David"/>
          <w:color w:val="080908"/>
          <w:sz w:val="24"/>
        </w:rPr>
        <w:t>S&amp;P</w:t>
      </w:r>
      <w:r w:rsidRPr="00D17869">
        <w:rPr>
          <w:rFonts w:ascii="David" w:hAnsi="David"/>
          <w:color w:val="080908"/>
          <w:sz w:val="24"/>
          <w:rtl/>
        </w:rPr>
        <w:t xml:space="preserve"> או </w:t>
      </w:r>
      <w:r w:rsidRPr="00D17869">
        <w:rPr>
          <w:rFonts w:ascii="David" w:hAnsi="David"/>
          <w:color w:val="080908"/>
          <w:sz w:val="24"/>
        </w:rPr>
        <w:t>Fitch</w:t>
      </w:r>
      <w:r w:rsidRPr="00D17869">
        <w:rPr>
          <w:rFonts w:ascii="David" w:hAnsi="David" w:hint="cs"/>
          <w:color w:val="080908"/>
          <w:sz w:val="24"/>
          <w:rtl/>
        </w:rPr>
        <w:t xml:space="preserve">, או בדירוג אשראי מינימאלי של </w:t>
      </w:r>
      <w:r w:rsidRPr="00D17869">
        <w:rPr>
          <w:rFonts w:ascii="David" w:hAnsi="David"/>
          <w:color w:val="080908"/>
          <w:sz w:val="24"/>
        </w:rPr>
        <w:t>A3</w:t>
      </w:r>
      <w:r w:rsidRPr="00D17869">
        <w:rPr>
          <w:rFonts w:ascii="David" w:hAnsi="David" w:hint="cs"/>
          <w:color w:val="080908"/>
          <w:sz w:val="24"/>
          <w:rtl/>
        </w:rPr>
        <w:t xml:space="preserve"> עם תחזית חיובית או יציבה, על פי דירוג בינלאומי של חברת הדירוג </w:t>
      </w:r>
      <w:r w:rsidRPr="00D17869">
        <w:rPr>
          <w:rFonts w:ascii="David" w:hAnsi="David"/>
          <w:color w:val="080908"/>
          <w:sz w:val="24"/>
        </w:rPr>
        <w:t>MOODY'S</w:t>
      </w:r>
      <w:r w:rsidRPr="00D17869">
        <w:rPr>
          <w:rFonts w:ascii="David" w:hAnsi="David"/>
          <w:color w:val="080908"/>
          <w:sz w:val="24"/>
          <w:rtl/>
        </w:rPr>
        <w:t>.</w:t>
      </w:r>
      <w:bookmarkEnd w:id="69"/>
      <w:r w:rsidRPr="00D17869">
        <w:rPr>
          <w:rFonts w:ascii="David" w:hAnsi="David" w:hint="cs"/>
          <w:color w:val="080908"/>
          <w:sz w:val="24"/>
          <w:rtl/>
        </w:rPr>
        <w:t xml:space="preserve"> ה</w:t>
      </w:r>
      <w:r w:rsidRPr="00D17869">
        <w:rPr>
          <w:rFonts w:ascii="David" w:hAnsi="David"/>
          <w:color w:val="080908"/>
          <w:sz w:val="24"/>
          <w:rtl/>
        </w:rPr>
        <w:t xml:space="preserve">ערבות מחברת </w:t>
      </w:r>
      <w:r w:rsidRPr="00D17869">
        <w:rPr>
          <w:rFonts w:ascii="David" w:hAnsi="David" w:hint="cs"/>
          <w:color w:val="080908"/>
          <w:sz w:val="24"/>
          <w:rtl/>
        </w:rPr>
        <w:t>ה</w:t>
      </w:r>
      <w:r w:rsidRPr="00D17869">
        <w:rPr>
          <w:rFonts w:ascii="David" w:hAnsi="David"/>
          <w:color w:val="080908"/>
          <w:sz w:val="24"/>
          <w:rtl/>
        </w:rPr>
        <w:t>ביטוח תהיה חתומה על ידי החברה עצמה ולא על ידי סוכן הביטוח מטעמה.</w:t>
      </w:r>
      <w:r w:rsidRPr="00D17869">
        <w:rPr>
          <w:rFonts w:ascii="David" w:hAnsi="David" w:hint="cs"/>
          <w:color w:val="080908"/>
          <w:sz w:val="24"/>
          <w:rtl/>
        </w:rPr>
        <w:t xml:space="preserve"> חברת הביטוח</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 xml:space="preserve">מציא הודעה רשמית </w:t>
      </w:r>
      <w:r w:rsidRPr="00D17869">
        <w:rPr>
          <w:rFonts w:ascii="David" w:hAnsi="David" w:hint="cs"/>
          <w:color w:val="080908"/>
          <w:sz w:val="24"/>
          <w:rtl/>
        </w:rPr>
        <w:t>אודות</w:t>
      </w:r>
      <w:r w:rsidRPr="00D17869">
        <w:rPr>
          <w:rFonts w:ascii="David" w:hAnsi="David"/>
          <w:color w:val="080908"/>
          <w:sz w:val="24"/>
          <w:rtl/>
        </w:rPr>
        <w:t xml:space="preserve"> סמכויותיהם של החתומים על </w:t>
      </w:r>
      <w:r w:rsidRPr="00D17869">
        <w:rPr>
          <w:rFonts w:ascii="David" w:hAnsi="David" w:hint="cs"/>
          <w:color w:val="080908"/>
          <w:sz w:val="24"/>
          <w:rtl/>
        </w:rPr>
        <w:t>הערבות</w:t>
      </w:r>
      <w:r w:rsidRPr="00D17869">
        <w:rPr>
          <w:rFonts w:ascii="David" w:hAnsi="David"/>
          <w:color w:val="080908"/>
          <w:sz w:val="24"/>
          <w:rtl/>
        </w:rPr>
        <w:t xml:space="preserve">. </w:t>
      </w:r>
    </w:p>
    <w:bookmarkEnd w:id="67"/>
    <w:p w14:paraId="2E30F94D" w14:textId="77777777"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תשומת</w:t>
      </w:r>
      <w:r w:rsidRPr="00D17869">
        <w:rPr>
          <w:rFonts w:ascii="David" w:hAnsi="David"/>
          <w:color w:val="080908"/>
          <w:sz w:val="24"/>
          <w:rtl/>
        </w:rPr>
        <w:t xml:space="preserve"> </w:t>
      </w:r>
      <w:r w:rsidRPr="00D17869">
        <w:rPr>
          <w:rFonts w:ascii="David" w:hAnsi="David" w:hint="cs"/>
          <w:color w:val="080908"/>
          <w:sz w:val="24"/>
          <w:rtl/>
        </w:rPr>
        <w:t>לב</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הפוטנציאלים</w:t>
      </w:r>
      <w:r w:rsidRPr="00D17869">
        <w:rPr>
          <w:rFonts w:ascii="David" w:hAnsi="David"/>
          <w:color w:val="080908"/>
          <w:sz w:val="24"/>
          <w:rtl/>
        </w:rPr>
        <w:t xml:space="preserve"> </w:t>
      </w:r>
      <w:r w:rsidRPr="00D17869">
        <w:rPr>
          <w:rFonts w:ascii="David" w:hAnsi="David" w:hint="cs"/>
          <w:color w:val="080908"/>
          <w:sz w:val="24"/>
          <w:rtl/>
        </w:rPr>
        <w:t>מופנית</w:t>
      </w:r>
      <w:r w:rsidRPr="00D17869">
        <w:rPr>
          <w:rFonts w:ascii="David" w:hAnsi="David"/>
          <w:color w:val="080908"/>
          <w:sz w:val="24"/>
          <w:rtl/>
        </w:rPr>
        <w:t xml:space="preserve"> </w:t>
      </w:r>
      <w:r w:rsidRPr="00D17869">
        <w:rPr>
          <w:rFonts w:ascii="David" w:hAnsi="David" w:hint="cs"/>
          <w:color w:val="080908"/>
          <w:sz w:val="24"/>
          <w:rtl/>
        </w:rPr>
        <w:t>לחשיבות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תקינה</w:t>
      </w:r>
      <w:r w:rsidRPr="00D17869">
        <w:rPr>
          <w:rFonts w:ascii="David" w:hAnsi="David"/>
          <w:color w:val="080908"/>
          <w:sz w:val="24"/>
          <w:rtl/>
        </w:rPr>
        <w:t xml:space="preserve"> </w:t>
      </w:r>
      <w:r w:rsidRPr="00D17869">
        <w:rPr>
          <w:rFonts w:ascii="David" w:hAnsi="David" w:hint="cs"/>
          <w:color w:val="080908"/>
          <w:sz w:val="24"/>
          <w:rtl/>
        </w:rPr>
        <w:t>ומדויקת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הנוסח</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שלכאורה</w:t>
      </w:r>
      <w:r w:rsidRPr="00D17869">
        <w:rPr>
          <w:rFonts w:ascii="David" w:hAnsi="David"/>
          <w:color w:val="080908"/>
          <w:sz w:val="24"/>
          <w:rtl/>
        </w:rPr>
        <w:t xml:space="preserve"> </w:t>
      </w:r>
      <w:r w:rsidRPr="00D17869">
        <w:rPr>
          <w:rFonts w:ascii="David" w:hAnsi="David" w:hint="cs"/>
          <w:color w:val="080908"/>
          <w:sz w:val="24"/>
          <w:rtl/>
        </w:rPr>
        <w:t>מיטיבה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כגון</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ארוך</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צמודה</w:t>
      </w:r>
      <w:r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w:t>
      </w:r>
    </w:p>
    <w:p w14:paraId="27D8B885"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עובדים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402B8CF9" w14:textId="77777777" w:rsidR="00AF51A2" w:rsidRPr="00D17869" w:rsidRDefault="00AF51A2" w:rsidP="00D17869">
      <w:pPr>
        <w:pStyle w:val="-2"/>
        <w:numPr>
          <w:ilvl w:val="0"/>
          <w:numId w:val="0"/>
        </w:numPr>
        <w:spacing w:line="360" w:lineRule="atLeast"/>
        <w:ind w:left="792"/>
        <w:jc w:val="both"/>
        <w:rPr>
          <w:rFonts w:ascii="David" w:hAnsi="David"/>
          <w:b w:val="0"/>
          <w:bCs w:val="0"/>
          <w:color w:val="080908"/>
          <w:u w:val="single"/>
          <w:rtl/>
        </w:rPr>
      </w:pPr>
      <w:r w:rsidRPr="00D17869">
        <w:rPr>
          <w:rFonts w:ascii="David" w:hAnsi="David" w:hint="cs"/>
          <w:b w:val="0"/>
          <w:bCs w:val="0"/>
          <w:color w:val="080908"/>
          <w:rtl/>
        </w:rPr>
        <w:t xml:space="preserve">המציע מקיים את הוראות סעיף 2ב1 לחוק עסקאות גופים ציבוריים, </w:t>
      </w:r>
      <w:proofErr w:type="spellStart"/>
      <w:r w:rsidRPr="00D17869">
        <w:rPr>
          <w:rFonts w:ascii="David" w:hAnsi="David" w:hint="cs"/>
          <w:b w:val="0"/>
          <w:bCs w:val="0"/>
          <w:color w:val="080908"/>
          <w:rtl/>
        </w:rPr>
        <w:t>התשל"ו</w:t>
      </w:r>
      <w:proofErr w:type="spellEnd"/>
      <w:r w:rsidRPr="00D17869">
        <w:rPr>
          <w:rFonts w:ascii="David" w:hAnsi="David" w:hint="cs"/>
          <w:b w:val="0"/>
          <w:bCs w:val="0"/>
          <w:color w:val="080908"/>
          <w:rtl/>
        </w:rPr>
        <w:t xml:space="preserve">- 1976 וכן </w:t>
      </w:r>
      <w:r w:rsidRPr="00D17869">
        <w:rPr>
          <w:rFonts w:ascii="David" w:hAnsi="David"/>
          <w:b w:val="0"/>
          <w:bCs w:val="0"/>
          <w:color w:val="080908"/>
          <w:rtl/>
        </w:rPr>
        <w:t xml:space="preserve">עומד בהוראות סעיף 9 </w:t>
      </w:r>
      <w:hyperlink r:id="rId11" w:history="1"/>
      <w:r w:rsidRPr="00D17869">
        <w:rPr>
          <w:rFonts w:ascii="David" w:hAnsi="David"/>
          <w:b w:val="0"/>
          <w:bCs w:val="0"/>
          <w:color w:val="080908"/>
          <w:rtl/>
        </w:rPr>
        <w:t xml:space="preserve">, </w:t>
      </w:r>
      <w:r w:rsidRPr="00D17869">
        <w:rPr>
          <w:rFonts w:ascii="David" w:hAnsi="David" w:hint="cs"/>
          <w:b w:val="0"/>
          <w:bCs w:val="0"/>
          <w:color w:val="080908"/>
          <w:rtl/>
        </w:rPr>
        <w:t xml:space="preserve">חוק שוויון זכויות לאנשים עם מוגבלות, </w:t>
      </w:r>
      <w:proofErr w:type="spellStart"/>
      <w:r w:rsidRPr="00D17869">
        <w:rPr>
          <w:rFonts w:ascii="David" w:hAnsi="David" w:hint="cs"/>
          <w:b w:val="0"/>
          <w:bCs w:val="0"/>
          <w:color w:val="080908"/>
          <w:rtl/>
        </w:rPr>
        <w:t>התשנ"ח</w:t>
      </w:r>
      <w:proofErr w:type="spellEnd"/>
      <w:r w:rsidRPr="00D17869">
        <w:rPr>
          <w:rFonts w:ascii="David" w:hAnsi="David" w:hint="cs"/>
          <w:b w:val="0"/>
          <w:bCs w:val="0"/>
          <w:color w:val="080908"/>
          <w:rtl/>
        </w:rPr>
        <w:t>- 1998  בדבר העסקת עובדים עם מוגבלות, א</w:t>
      </w:r>
      <w:r w:rsidRPr="00D17869">
        <w:rPr>
          <w:rFonts w:ascii="David" w:hAnsi="David"/>
          <w:b w:val="0"/>
          <w:bCs w:val="0"/>
          <w:color w:val="080908"/>
          <w:rtl/>
        </w:rPr>
        <w:t>ו שהן אינן חלות עליו</w:t>
      </w:r>
      <w:r w:rsidRPr="00D17869">
        <w:rPr>
          <w:rFonts w:ascii="David" w:hAnsi="David" w:hint="cs"/>
          <w:b w:val="0"/>
          <w:bCs w:val="0"/>
          <w:color w:val="080908"/>
          <w:rtl/>
        </w:rPr>
        <w:t>.</w:t>
      </w:r>
    </w:p>
    <w:p w14:paraId="61CC114F" w14:textId="77777777" w:rsidR="002B69F6" w:rsidRPr="00D17869" w:rsidRDefault="002B69F6" w:rsidP="00D17869">
      <w:pPr>
        <w:pStyle w:val="-2"/>
        <w:numPr>
          <w:ilvl w:val="0"/>
          <w:numId w:val="0"/>
        </w:numPr>
        <w:spacing w:line="360" w:lineRule="atLeast"/>
        <w:ind w:left="792"/>
        <w:jc w:val="both"/>
        <w:rPr>
          <w:rFonts w:ascii="David" w:hAnsi="David"/>
          <w:b w:val="0"/>
          <w:bCs w:val="0"/>
          <w:color w:val="080908"/>
          <w:u w:val="single"/>
          <w:rtl/>
        </w:rPr>
      </w:pPr>
    </w:p>
    <w:p w14:paraId="6CC0F045"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כישורי</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ועמידתו</w:t>
      </w:r>
      <w:r w:rsidRPr="00D17869">
        <w:rPr>
          <w:rFonts w:ascii="David" w:hAnsi="David"/>
          <w:color w:val="080908"/>
          <w:rtl/>
        </w:rPr>
        <w:t xml:space="preserve"> </w:t>
      </w:r>
      <w:r w:rsidRPr="00D17869">
        <w:rPr>
          <w:rFonts w:ascii="David" w:hAnsi="David" w:hint="cs"/>
          <w:color w:val="080908"/>
          <w:rtl/>
        </w:rPr>
        <w:t>בהוראות</w:t>
      </w:r>
      <w:r w:rsidRPr="00D17869">
        <w:rPr>
          <w:rFonts w:ascii="David" w:hAnsi="David"/>
          <w:color w:val="080908"/>
          <w:rtl/>
        </w:rPr>
        <w:t xml:space="preserve"> </w:t>
      </w:r>
      <w:r w:rsidRPr="00D17869">
        <w:rPr>
          <w:rFonts w:ascii="David" w:hAnsi="David" w:hint="cs"/>
          <w:color w:val="080908"/>
          <w:rtl/>
        </w:rPr>
        <w:t>עפ</w:t>
      </w:r>
      <w:r w:rsidRPr="00D17869">
        <w:rPr>
          <w:rFonts w:ascii="David" w:hAnsi="David"/>
          <w:color w:val="080908"/>
          <w:rtl/>
        </w:rPr>
        <w:t>"</w:t>
      </w:r>
      <w:r w:rsidRPr="00D17869">
        <w:rPr>
          <w:rFonts w:ascii="David" w:hAnsi="David" w:hint="cs"/>
          <w:color w:val="080908"/>
          <w:rtl/>
        </w:rPr>
        <w:t>י</w:t>
      </w:r>
      <w:r w:rsidRPr="00D17869">
        <w:rPr>
          <w:rFonts w:ascii="David" w:hAnsi="David"/>
          <w:color w:val="080908"/>
          <w:rtl/>
        </w:rPr>
        <w:t xml:space="preserve"> </w:t>
      </w:r>
      <w:r w:rsidRPr="00D17869">
        <w:rPr>
          <w:rFonts w:ascii="David" w:hAnsi="David" w:hint="cs"/>
          <w:color w:val="080908"/>
          <w:rtl/>
        </w:rPr>
        <w:t>דין</w:t>
      </w:r>
    </w:p>
    <w:p w14:paraId="40CE6879" w14:textId="77777777" w:rsidR="000A37AC" w:rsidRPr="00D17869" w:rsidRDefault="00D31A60" w:rsidP="007F60CA">
      <w:pPr>
        <w:pStyle w:val="-3"/>
        <w:numPr>
          <w:ilvl w:val="2"/>
          <w:numId w:val="64"/>
        </w:numPr>
        <w:spacing w:line="360" w:lineRule="atLeast"/>
        <w:ind w:left="1411"/>
        <w:jc w:val="both"/>
        <w:rPr>
          <w:rFonts w:ascii="David" w:hAnsi="David"/>
          <w:b w:val="0"/>
          <w:bCs w:val="0"/>
          <w:color w:val="080908"/>
        </w:rPr>
      </w:pPr>
      <w:bookmarkStart w:id="70" w:name="_Hlk139802281"/>
      <w:r w:rsidRPr="00D17869">
        <w:rPr>
          <w:rFonts w:ascii="David" w:hAnsi="David" w:hint="cs"/>
          <w:b w:val="0"/>
          <w:bCs w:val="0"/>
          <w:color w:val="080908"/>
          <w:rtl/>
        </w:rPr>
        <w:t xml:space="preserve"> </w:t>
      </w:r>
      <w:bookmarkStart w:id="71" w:name="_Hlk135561954"/>
      <w:r w:rsidRPr="00D17869">
        <w:rPr>
          <w:rFonts w:ascii="David" w:hAnsi="David" w:hint="cs"/>
          <w:b w:val="0"/>
          <w:bCs w:val="0"/>
          <w:color w:val="080908"/>
          <w:rtl/>
        </w:rPr>
        <w:t xml:space="preserve">על המציע להיות בעל ניסיון </w:t>
      </w:r>
      <w:r w:rsidRPr="00D17869">
        <w:rPr>
          <w:rFonts w:ascii="David" w:hAnsi="David" w:hint="cs"/>
          <w:color w:val="080908"/>
          <w:u w:val="single"/>
          <w:rtl/>
        </w:rPr>
        <w:t>בניהול</w:t>
      </w:r>
      <w:r w:rsidRPr="00D17869">
        <w:rPr>
          <w:rFonts w:ascii="David" w:hAnsi="David" w:hint="cs"/>
          <w:b w:val="0"/>
          <w:bCs w:val="0"/>
          <w:color w:val="080908"/>
          <w:u w:val="single"/>
          <w:rtl/>
        </w:rPr>
        <w:t xml:space="preserve"> </w:t>
      </w:r>
      <w:r w:rsidR="00BD58F9" w:rsidRPr="00D17869">
        <w:rPr>
          <w:rFonts w:ascii="David" w:hAnsi="David" w:hint="cs"/>
          <w:b w:val="0"/>
          <w:bCs w:val="0"/>
          <w:color w:val="080908"/>
          <w:rtl/>
        </w:rPr>
        <w:t xml:space="preserve">של לפחות 10 </w:t>
      </w:r>
      <w:proofErr w:type="spellStart"/>
      <w:r w:rsidR="00AE0845" w:rsidRPr="00D17869">
        <w:rPr>
          <w:rFonts w:ascii="David" w:hAnsi="David" w:hint="cs"/>
          <w:b w:val="0"/>
          <w:bCs w:val="0"/>
          <w:color w:val="080908"/>
          <w:rtl/>
        </w:rPr>
        <w:t>פרויקטי</w:t>
      </w:r>
      <w:proofErr w:type="spellEnd"/>
      <w:r w:rsidR="00AE0845" w:rsidRPr="00D17869">
        <w:rPr>
          <w:rFonts w:ascii="David" w:hAnsi="David" w:hint="cs"/>
          <w:b w:val="0"/>
          <w:bCs w:val="0"/>
          <w:color w:val="080908"/>
          <w:rtl/>
        </w:rPr>
        <w:t xml:space="preserve"> תשתית ציבורית, </w:t>
      </w:r>
      <w:r w:rsidR="002F7CA1" w:rsidRPr="00D17869">
        <w:rPr>
          <w:rFonts w:ascii="David" w:hAnsi="David" w:hint="cs"/>
          <w:b w:val="0"/>
          <w:bCs w:val="0"/>
          <w:color w:val="080908"/>
          <w:rtl/>
        </w:rPr>
        <w:t xml:space="preserve"> </w:t>
      </w:r>
      <w:r w:rsidR="000A37AC" w:rsidRPr="00D17869">
        <w:rPr>
          <w:rFonts w:ascii="David" w:hAnsi="David" w:hint="cs"/>
          <w:b w:val="0"/>
          <w:bCs w:val="0"/>
          <w:color w:val="080908"/>
          <w:rtl/>
        </w:rPr>
        <w:t xml:space="preserve"> כהגדרת</w:t>
      </w:r>
      <w:r w:rsidR="00AE0845" w:rsidRPr="00D17869">
        <w:rPr>
          <w:rFonts w:ascii="David" w:hAnsi="David" w:hint="cs"/>
          <w:b w:val="0"/>
          <w:bCs w:val="0"/>
          <w:color w:val="080908"/>
          <w:rtl/>
        </w:rPr>
        <w:t>ם</w:t>
      </w:r>
      <w:r w:rsidR="000A37AC" w:rsidRPr="00D17869">
        <w:rPr>
          <w:rFonts w:ascii="David" w:hAnsi="David" w:hint="cs"/>
          <w:b w:val="0"/>
          <w:bCs w:val="0"/>
          <w:color w:val="080908"/>
          <w:rtl/>
        </w:rPr>
        <w:t xml:space="preserve"> במכרז זה</w:t>
      </w:r>
      <w:r w:rsidR="00CD59E7" w:rsidRPr="00D17869">
        <w:rPr>
          <w:rFonts w:ascii="David" w:hAnsi="David" w:hint="cs"/>
          <w:b w:val="0"/>
          <w:bCs w:val="0"/>
          <w:color w:val="080908"/>
          <w:rtl/>
        </w:rPr>
        <w:t>,</w:t>
      </w:r>
      <w:r w:rsidR="002F7CA1"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וזאת </w:t>
      </w:r>
      <w:r w:rsidR="002F7CA1" w:rsidRPr="00D17869">
        <w:rPr>
          <w:rFonts w:ascii="David" w:hAnsi="David" w:hint="cs"/>
          <w:b w:val="0"/>
          <w:bCs w:val="0"/>
          <w:color w:val="080908"/>
          <w:rtl/>
        </w:rPr>
        <w:t>במהלך 10 ה</w:t>
      </w:r>
      <w:r w:rsidRPr="00D17869">
        <w:rPr>
          <w:rFonts w:ascii="David" w:hAnsi="David" w:hint="cs"/>
          <w:b w:val="0"/>
          <w:bCs w:val="0"/>
          <w:color w:val="080908"/>
          <w:rtl/>
        </w:rPr>
        <w:t>שנים שקדמו למועד האחרון להגשת הצעות למכרז זה</w:t>
      </w:r>
      <w:r w:rsidR="00BD58F9" w:rsidRPr="00D17869">
        <w:rPr>
          <w:rFonts w:ascii="David" w:hAnsi="David" w:hint="cs"/>
          <w:b w:val="0"/>
          <w:bCs w:val="0"/>
          <w:color w:val="080908"/>
          <w:rtl/>
        </w:rPr>
        <w:t xml:space="preserve">, ובלבד שיחולו </w:t>
      </w:r>
      <w:r w:rsidR="000A37AC"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על הפרויקטים שיוצגו התנאים המצטברים שלהלן: </w:t>
      </w:r>
    </w:p>
    <w:bookmarkEnd w:id="70"/>
    <w:p w14:paraId="498AC8E4" w14:textId="77777777" w:rsidR="000A37AC" w:rsidRPr="00D17869" w:rsidRDefault="00D31A60"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w:t>
      </w:r>
      <w:r w:rsidR="002F7CA1" w:rsidRPr="00D17869">
        <w:rPr>
          <w:rFonts w:ascii="David" w:hAnsi="David" w:hint="cs"/>
          <w:b w:val="0"/>
          <w:bCs w:val="0"/>
          <w:color w:val="080908"/>
          <w:rtl/>
        </w:rPr>
        <w:t xml:space="preserve">כל </w:t>
      </w:r>
      <w:r w:rsidR="00F6284E" w:rsidRPr="00D17869">
        <w:rPr>
          <w:rFonts w:ascii="David" w:hAnsi="David" w:hint="cs"/>
          <w:b w:val="0"/>
          <w:bCs w:val="0"/>
          <w:color w:val="080908"/>
          <w:rtl/>
        </w:rPr>
        <w:t>פרויקט יהיה בהיקף כספי מינימלי</w:t>
      </w:r>
      <w:r w:rsidR="002F7CA1" w:rsidRPr="00D17869">
        <w:rPr>
          <w:rFonts w:ascii="David" w:hAnsi="David" w:hint="cs"/>
          <w:b w:val="0"/>
          <w:bCs w:val="0"/>
          <w:color w:val="080908"/>
          <w:rtl/>
        </w:rPr>
        <w:t xml:space="preserve"> </w:t>
      </w:r>
      <w:bookmarkStart w:id="72" w:name="_Hlk134954611"/>
      <w:r w:rsidR="002F7CA1" w:rsidRPr="00D17869">
        <w:rPr>
          <w:rFonts w:ascii="David" w:hAnsi="David" w:hint="cs"/>
          <w:b w:val="0"/>
          <w:bCs w:val="0"/>
          <w:color w:val="080908"/>
          <w:rtl/>
        </w:rPr>
        <w:t>(עפ"י אומדן מאושר של הגוף הציבורי מזמין העבודה)</w:t>
      </w:r>
      <w:r w:rsidR="00F6284E" w:rsidRPr="00D17869">
        <w:rPr>
          <w:rFonts w:ascii="David" w:hAnsi="David" w:hint="cs"/>
          <w:b w:val="0"/>
          <w:bCs w:val="0"/>
          <w:color w:val="080908"/>
          <w:rtl/>
        </w:rPr>
        <w:t xml:space="preserve"> של לפחות</w:t>
      </w:r>
      <w:r w:rsidR="002F7CA1" w:rsidRPr="00D17869">
        <w:rPr>
          <w:rFonts w:ascii="David" w:hAnsi="David" w:hint="cs"/>
          <w:b w:val="0"/>
          <w:bCs w:val="0"/>
          <w:color w:val="080908"/>
          <w:rtl/>
        </w:rPr>
        <w:t xml:space="preserve"> </w:t>
      </w:r>
      <w:r w:rsidR="00DA10B6" w:rsidRPr="00D17869">
        <w:rPr>
          <w:rFonts w:ascii="David" w:hAnsi="David" w:hint="cs"/>
          <w:b w:val="0"/>
          <w:bCs w:val="0"/>
          <w:color w:val="080908"/>
          <w:rtl/>
        </w:rPr>
        <w:t>2</w:t>
      </w:r>
      <w:r w:rsidR="002F7CA1" w:rsidRPr="00D17869">
        <w:rPr>
          <w:rFonts w:ascii="David" w:hAnsi="David" w:hint="cs"/>
          <w:b w:val="0"/>
          <w:bCs w:val="0"/>
          <w:color w:val="080908"/>
          <w:rtl/>
        </w:rPr>
        <w:t xml:space="preserve">0 </w:t>
      </w:r>
      <w:proofErr w:type="spellStart"/>
      <w:r w:rsidR="002F7CA1" w:rsidRPr="00D17869">
        <w:rPr>
          <w:rFonts w:ascii="David" w:hAnsi="David" w:hint="cs"/>
          <w:b w:val="0"/>
          <w:bCs w:val="0"/>
          <w:color w:val="080908"/>
          <w:rtl/>
        </w:rPr>
        <w:t>מלש"ח</w:t>
      </w:r>
      <w:proofErr w:type="spellEnd"/>
      <w:r w:rsidR="002F7CA1" w:rsidRPr="00D17869">
        <w:rPr>
          <w:rFonts w:ascii="David" w:hAnsi="David" w:hint="cs"/>
          <w:b w:val="0"/>
          <w:bCs w:val="0"/>
          <w:color w:val="080908"/>
          <w:rtl/>
        </w:rPr>
        <w:t xml:space="preserve"> </w:t>
      </w:r>
      <w:r w:rsidR="00F6284E" w:rsidRPr="00D17869">
        <w:rPr>
          <w:rFonts w:ascii="David" w:hAnsi="David" w:hint="cs"/>
          <w:b w:val="0"/>
          <w:bCs w:val="0"/>
          <w:color w:val="080908"/>
          <w:rtl/>
        </w:rPr>
        <w:t>כולל מע"מ</w:t>
      </w:r>
      <w:bookmarkEnd w:id="72"/>
      <w:r w:rsidR="00F6284E" w:rsidRPr="00D17869">
        <w:rPr>
          <w:rFonts w:ascii="David" w:hAnsi="David" w:hint="cs"/>
          <w:b w:val="0"/>
          <w:bCs w:val="0"/>
          <w:color w:val="080908"/>
          <w:rtl/>
        </w:rPr>
        <w:t>.</w:t>
      </w:r>
      <w:r w:rsidR="002F7CA1" w:rsidRPr="00D17869">
        <w:rPr>
          <w:rFonts w:ascii="David" w:hAnsi="David" w:hint="cs"/>
          <w:b w:val="0"/>
          <w:bCs w:val="0"/>
          <w:color w:val="080908"/>
          <w:rtl/>
        </w:rPr>
        <w:t xml:space="preserve"> </w:t>
      </w:r>
    </w:p>
    <w:p w14:paraId="6C49B1FC" w14:textId="77777777" w:rsidR="007D0A99"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w:t>
      </w:r>
      <w:r w:rsidR="00894326" w:rsidRPr="00D17869">
        <w:rPr>
          <w:rFonts w:ascii="David" w:hAnsi="David" w:hint="cs"/>
          <w:b w:val="0"/>
          <w:bCs w:val="0"/>
          <w:color w:val="080908"/>
          <w:rtl/>
        </w:rPr>
        <w:t xml:space="preserve">מסך </w:t>
      </w:r>
      <w:r w:rsidR="00BD58F9" w:rsidRPr="00D17869">
        <w:rPr>
          <w:rFonts w:ascii="David" w:hAnsi="David" w:hint="cs"/>
          <w:b w:val="0"/>
          <w:bCs w:val="0"/>
          <w:color w:val="080908"/>
          <w:rtl/>
        </w:rPr>
        <w:t xml:space="preserve">כל </w:t>
      </w:r>
      <w:r w:rsidR="00894326" w:rsidRPr="00D17869">
        <w:rPr>
          <w:rFonts w:ascii="David" w:hAnsi="David" w:hint="cs"/>
          <w:b w:val="0"/>
          <w:bCs w:val="0"/>
          <w:color w:val="080908"/>
          <w:rtl/>
        </w:rPr>
        <w:t>העבודות הנדרשות ב</w:t>
      </w:r>
      <w:r w:rsidR="00BD58F9" w:rsidRPr="00D17869">
        <w:rPr>
          <w:rFonts w:ascii="David" w:hAnsi="David" w:hint="cs"/>
          <w:b w:val="0"/>
          <w:bCs w:val="0"/>
          <w:color w:val="080908"/>
          <w:rtl/>
        </w:rPr>
        <w:t xml:space="preserve">מסגרת </w:t>
      </w:r>
      <w:proofErr w:type="spellStart"/>
      <w:r w:rsidR="00BD58F9" w:rsidRPr="00D17869">
        <w:rPr>
          <w:rFonts w:ascii="David" w:hAnsi="David" w:hint="cs"/>
          <w:b w:val="0"/>
          <w:bCs w:val="0"/>
          <w:color w:val="080908"/>
          <w:rtl/>
        </w:rPr>
        <w:t>ה</w:t>
      </w:r>
      <w:r w:rsidR="00894326"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623E049C" w14:textId="77777777" w:rsidR="002F7CA1"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00DA10B6"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0043BC74" w14:textId="77777777" w:rsidR="00B33A76" w:rsidRPr="00D17869" w:rsidRDefault="00B33A76" w:rsidP="00D17869">
      <w:pPr>
        <w:pStyle w:val="-3"/>
        <w:numPr>
          <w:ilvl w:val="0"/>
          <w:numId w:val="0"/>
        </w:numPr>
        <w:spacing w:line="360" w:lineRule="atLeast"/>
        <w:ind w:left="1584"/>
        <w:jc w:val="both"/>
        <w:rPr>
          <w:rFonts w:ascii="David" w:hAnsi="David"/>
          <w:b w:val="0"/>
          <w:bCs w:val="0"/>
          <w:color w:val="080908"/>
        </w:rPr>
      </w:pPr>
    </w:p>
    <w:bookmarkEnd w:id="71"/>
    <w:p w14:paraId="41A15135" w14:textId="77777777" w:rsidR="003B4542" w:rsidRPr="00D17869" w:rsidRDefault="002011B5" w:rsidP="007F60CA">
      <w:pPr>
        <w:pStyle w:val="-3"/>
        <w:numPr>
          <w:ilvl w:val="2"/>
          <w:numId w:val="64"/>
        </w:numPr>
        <w:spacing w:line="360" w:lineRule="atLeast"/>
        <w:ind w:left="1411"/>
        <w:jc w:val="both"/>
        <w:rPr>
          <w:rFonts w:ascii="David" w:hAnsi="David"/>
          <w:b w:val="0"/>
          <w:bCs w:val="0"/>
          <w:color w:val="080908"/>
        </w:rPr>
      </w:pPr>
      <w:r w:rsidRPr="00D17869">
        <w:rPr>
          <w:rFonts w:ascii="David" w:hAnsi="David" w:hint="cs"/>
          <w:b w:val="0"/>
          <w:bCs w:val="0"/>
          <w:color w:val="080908"/>
          <w:rtl/>
        </w:rPr>
        <w:lastRenderedPageBreak/>
        <w:t xml:space="preserve"> </w:t>
      </w:r>
      <w:r w:rsidR="003B4542" w:rsidRPr="00D17869">
        <w:rPr>
          <w:rFonts w:ascii="David" w:hAnsi="David" w:hint="cs"/>
          <w:b w:val="0"/>
          <w:bCs w:val="0"/>
          <w:color w:val="080908"/>
          <w:rtl/>
        </w:rPr>
        <w:t xml:space="preserve">על המציע להיות בעל ניסיון </w:t>
      </w:r>
      <w:r w:rsidR="003B4542" w:rsidRPr="00D17869">
        <w:rPr>
          <w:rFonts w:ascii="David" w:hAnsi="David" w:hint="cs"/>
          <w:color w:val="080908"/>
          <w:u w:val="single"/>
          <w:rtl/>
        </w:rPr>
        <w:t>ב</w:t>
      </w:r>
      <w:r w:rsidR="00BD58F9" w:rsidRPr="00D17869">
        <w:rPr>
          <w:rFonts w:ascii="David" w:hAnsi="David" w:hint="cs"/>
          <w:color w:val="080908"/>
          <w:u w:val="single"/>
          <w:rtl/>
        </w:rPr>
        <w:t xml:space="preserve">פיקוח </w:t>
      </w:r>
      <w:r w:rsidR="004B2680" w:rsidRPr="00D17869">
        <w:rPr>
          <w:rFonts w:ascii="David" w:hAnsi="David" w:hint="cs"/>
          <w:color w:val="080908"/>
          <w:u w:val="single"/>
          <w:rtl/>
        </w:rPr>
        <w:t>הנדסי</w:t>
      </w:r>
      <w:r w:rsidR="004B2680" w:rsidRPr="00D17869">
        <w:rPr>
          <w:rFonts w:ascii="David" w:hAnsi="David" w:hint="cs"/>
          <w:color w:val="080908"/>
          <w:rtl/>
        </w:rPr>
        <w:t xml:space="preserve"> </w:t>
      </w:r>
      <w:r w:rsidR="004B2680" w:rsidRPr="00D17869">
        <w:rPr>
          <w:rFonts w:ascii="David" w:hAnsi="David" w:hint="cs"/>
          <w:b w:val="0"/>
          <w:bCs w:val="0"/>
          <w:color w:val="080908"/>
          <w:rtl/>
        </w:rPr>
        <w:t xml:space="preserve">של לפחות </w:t>
      </w:r>
      <w:r w:rsidR="003B4542" w:rsidRPr="00D17869">
        <w:rPr>
          <w:rFonts w:ascii="David" w:hAnsi="David" w:hint="cs"/>
          <w:b w:val="0"/>
          <w:bCs w:val="0"/>
          <w:color w:val="080908"/>
          <w:rtl/>
        </w:rPr>
        <w:t xml:space="preserve"> 10 </w:t>
      </w:r>
      <w:proofErr w:type="spellStart"/>
      <w:r w:rsidR="003B4542" w:rsidRPr="00D17869">
        <w:rPr>
          <w:rFonts w:ascii="David" w:hAnsi="David" w:hint="cs"/>
          <w:b w:val="0"/>
          <w:bCs w:val="0"/>
          <w:color w:val="080908"/>
          <w:rtl/>
        </w:rPr>
        <w:t>פרויקטי</w:t>
      </w:r>
      <w:proofErr w:type="spellEnd"/>
      <w:r w:rsidR="004B2680" w:rsidRPr="00D17869">
        <w:rPr>
          <w:rFonts w:ascii="David" w:hAnsi="David" w:hint="cs"/>
          <w:b w:val="0"/>
          <w:bCs w:val="0"/>
          <w:color w:val="080908"/>
          <w:rtl/>
        </w:rPr>
        <w:t xml:space="preserve"> תשתית ציבורית, כהגדרת</w:t>
      </w:r>
      <w:r w:rsidR="003B4542" w:rsidRPr="00D17869">
        <w:rPr>
          <w:rFonts w:ascii="David" w:hAnsi="David" w:hint="cs"/>
          <w:b w:val="0"/>
          <w:bCs w:val="0"/>
          <w:color w:val="080908"/>
          <w:rtl/>
        </w:rPr>
        <w:t xml:space="preserve">ם </w:t>
      </w:r>
      <w:r w:rsidR="004B2680" w:rsidRPr="00D17869">
        <w:rPr>
          <w:rFonts w:ascii="David" w:hAnsi="David" w:hint="cs"/>
          <w:b w:val="0"/>
          <w:bCs w:val="0"/>
          <w:color w:val="080908"/>
          <w:rtl/>
        </w:rPr>
        <w:t xml:space="preserve">במכרז זה, וזאת </w:t>
      </w:r>
      <w:r w:rsidR="003B4542" w:rsidRPr="00D17869">
        <w:rPr>
          <w:rFonts w:ascii="David" w:hAnsi="David" w:hint="cs"/>
          <w:b w:val="0"/>
          <w:bCs w:val="0"/>
          <w:color w:val="080908"/>
          <w:rtl/>
        </w:rPr>
        <w:t xml:space="preserve"> במהלך  10 השנים שקדמו למועד האחרון להגשת הצעות למכרז זה</w:t>
      </w:r>
      <w:r w:rsidR="004B2680" w:rsidRPr="00D17869">
        <w:rPr>
          <w:rFonts w:ascii="David" w:hAnsi="David" w:hint="cs"/>
          <w:b w:val="0"/>
          <w:bCs w:val="0"/>
          <w:color w:val="080908"/>
          <w:rtl/>
        </w:rPr>
        <w:t xml:space="preserve">, ובלבד שיחולו על </w:t>
      </w:r>
      <w:r w:rsidR="003B4542" w:rsidRPr="00D17869">
        <w:rPr>
          <w:rFonts w:ascii="David" w:hAnsi="David" w:hint="cs"/>
          <w:b w:val="0"/>
          <w:bCs w:val="0"/>
          <w:color w:val="080908"/>
          <w:rtl/>
        </w:rPr>
        <w:t xml:space="preserve"> </w:t>
      </w:r>
      <w:r w:rsidR="004B2680" w:rsidRPr="00D17869">
        <w:rPr>
          <w:rFonts w:ascii="David" w:hAnsi="David" w:hint="cs"/>
          <w:b w:val="0"/>
          <w:bCs w:val="0"/>
          <w:color w:val="080908"/>
          <w:rtl/>
        </w:rPr>
        <w:t xml:space="preserve">הפרויקטים שיוצגו התנאים המצטברים שלהלן: </w:t>
      </w:r>
    </w:p>
    <w:p w14:paraId="64B53864"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17415043"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w:t>
      </w:r>
      <w:r w:rsidR="00B3668B" w:rsidRPr="00D17869">
        <w:rPr>
          <w:rFonts w:ascii="David" w:hAnsi="David" w:hint="cs"/>
          <w:b w:val="0"/>
          <w:bCs w:val="0"/>
          <w:color w:val="080908"/>
          <w:rtl/>
        </w:rPr>
        <w:t xml:space="preserve">כל </w:t>
      </w:r>
      <w:r w:rsidRPr="00D17869">
        <w:rPr>
          <w:rFonts w:ascii="David" w:hAnsi="David" w:hint="cs"/>
          <w:b w:val="0"/>
          <w:bCs w:val="0"/>
          <w:color w:val="080908"/>
          <w:rtl/>
        </w:rPr>
        <w:t xml:space="preserve">העבודות הנדרשות </w:t>
      </w:r>
      <w:r w:rsidR="00B3668B" w:rsidRPr="00D17869">
        <w:rPr>
          <w:rFonts w:ascii="David" w:hAnsi="David" w:hint="cs"/>
          <w:b w:val="0"/>
          <w:bCs w:val="0"/>
          <w:color w:val="080908"/>
          <w:rtl/>
        </w:rPr>
        <w:t xml:space="preserve">במסגרת </w:t>
      </w:r>
      <w:proofErr w:type="spellStart"/>
      <w:r w:rsidR="00B3668B" w:rsidRPr="00D17869">
        <w:rPr>
          <w:rFonts w:ascii="David" w:hAnsi="David" w:hint="cs"/>
          <w:b w:val="0"/>
          <w:bCs w:val="0"/>
          <w:color w:val="080908"/>
          <w:rtl/>
        </w:rPr>
        <w:t>ה</w:t>
      </w:r>
      <w:r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3FB0DE73" w14:textId="77777777" w:rsidR="00EF732D"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7F52BFE2" w14:textId="77777777" w:rsidR="00B33A76" w:rsidRPr="00D17869" w:rsidRDefault="00B33A76" w:rsidP="009A1ED5">
      <w:pPr>
        <w:pStyle w:val="-3"/>
        <w:numPr>
          <w:ilvl w:val="0"/>
          <w:numId w:val="0"/>
        </w:numPr>
        <w:spacing w:line="360" w:lineRule="atLeast"/>
        <w:ind w:left="5891" w:hanging="504"/>
        <w:jc w:val="both"/>
        <w:rPr>
          <w:rFonts w:ascii="David" w:hAnsi="David"/>
          <w:b w:val="0"/>
          <w:bCs w:val="0"/>
          <w:color w:val="080908"/>
        </w:rPr>
      </w:pPr>
    </w:p>
    <w:p w14:paraId="249846B3" w14:textId="77777777" w:rsidR="00572FB3" w:rsidRPr="00D17869" w:rsidRDefault="002011B5" w:rsidP="007F60CA">
      <w:pPr>
        <w:pStyle w:val="-3"/>
        <w:numPr>
          <w:ilvl w:val="2"/>
          <w:numId w:val="54"/>
        </w:numPr>
        <w:spacing w:line="360" w:lineRule="atLeast"/>
        <w:ind w:left="1287"/>
        <w:jc w:val="both"/>
        <w:rPr>
          <w:rFonts w:ascii="David" w:hAnsi="David"/>
          <w:b w:val="0"/>
          <w:bCs w:val="0"/>
          <w:color w:val="080908"/>
        </w:rPr>
      </w:pPr>
      <w:r w:rsidRPr="00D17869">
        <w:rPr>
          <w:rFonts w:ascii="David" w:hAnsi="David"/>
          <w:b w:val="0"/>
          <w:bCs w:val="0"/>
          <w:color w:val="080908"/>
          <w:rtl/>
        </w:rPr>
        <w:t xml:space="preserve">על המציע להיות בעל ניסיון </w:t>
      </w:r>
      <w:r w:rsidRPr="00D17869">
        <w:rPr>
          <w:rFonts w:ascii="David" w:hAnsi="David"/>
          <w:color w:val="080908"/>
          <w:u w:val="single"/>
          <w:rtl/>
        </w:rPr>
        <w:t xml:space="preserve">בניהול עבודות </w:t>
      </w:r>
      <w:r w:rsidRPr="00D17869">
        <w:rPr>
          <w:rFonts w:ascii="David" w:hAnsi="David" w:hint="cs"/>
          <w:color w:val="080908"/>
          <w:u w:val="single"/>
          <w:rtl/>
        </w:rPr>
        <w:t>תכנון</w:t>
      </w:r>
      <w:r w:rsidRPr="00D17869">
        <w:rPr>
          <w:rFonts w:ascii="David" w:hAnsi="David" w:hint="cs"/>
          <w:b w:val="0"/>
          <w:bCs w:val="0"/>
          <w:color w:val="080908"/>
          <w:rtl/>
        </w:rPr>
        <w:t xml:space="preserve"> </w:t>
      </w:r>
      <w:r w:rsidR="00056D7F" w:rsidRPr="00D17869">
        <w:rPr>
          <w:rFonts w:ascii="David" w:hAnsi="David" w:hint="cs"/>
          <w:b w:val="0"/>
          <w:bCs w:val="0"/>
          <w:color w:val="080908"/>
          <w:rtl/>
        </w:rPr>
        <w:t xml:space="preserve">של 10 </w:t>
      </w:r>
      <w:proofErr w:type="spellStart"/>
      <w:r w:rsidR="00056D7F" w:rsidRPr="00D17869">
        <w:rPr>
          <w:rFonts w:ascii="David" w:hAnsi="David" w:hint="cs"/>
          <w:b w:val="0"/>
          <w:bCs w:val="0"/>
          <w:color w:val="080908"/>
          <w:rtl/>
        </w:rPr>
        <w:t>פרויקטי</w:t>
      </w:r>
      <w:proofErr w:type="spellEnd"/>
      <w:r w:rsidR="00056D7F" w:rsidRPr="00D17869">
        <w:rPr>
          <w:rFonts w:ascii="David" w:hAnsi="David" w:hint="cs"/>
          <w:b w:val="0"/>
          <w:bCs w:val="0"/>
          <w:color w:val="080908"/>
          <w:rtl/>
        </w:rPr>
        <w:t xml:space="preserve"> תשתית ציבורית </w:t>
      </w:r>
      <w:r w:rsidR="00081CF7" w:rsidRPr="00D17869">
        <w:rPr>
          <w:rFonts w:ascii="David" w:hAnsi="David" w:hint="cs"/>
          <w:b w:val="0"/>
          <w:bCs w:val="0"/>
          <w:color w:val="080908"/>
          <w:rtl/>
        </w:rPr>
        <w:t>כהגדרתם במכרז זה, וזאת</w:t>
      </w:r>
      <w:r w:rsidR="00495CE1" w:rsidRPr="00D17869">
        <w:rPr>
          <w:rFonts w:ascii="David" w:hAnsi="David" w:hint="cs"/>
          <w:b w:val="0"/>
          <w:bCs w:val="0"/>
          <w:color w:val="080908"/>
          <w:rtl/>
        </w:rPr>
        <w:t xml:space="preserve"> </w:t>
      </w:r>
      <w:r w:rsidRPr="00D17869">
        <w:rPr>
          <w:rFonts w:ascii="David" w:hAnsi="David"/>
          <w:b w:val="0"/>
          <w:bCs w:val="0"/>
          <w:color w:val="080908"/>
          <w:rtl/>
        </w:rPr>
        <w:t>במהלך 10 השנים שקדמו למועד האחרון להגשת הצעות למכרז</w:t>
      </w:r>
      <w:r w:rsidR="00081CF7" w:rsidRPr="00D17869">
        <w:rPr>
          <w:rFonts w:ascii="David" w:hAnsi="David" w:hint="cs"/>
          <w:b w:val="0"/>
          <w:bCs w:val="0"/>
          <w:color w:val="080908"/>
          <w:rtl/>
        </w:rPr>
        <w:t xml:space="preserve">, ובלבד </w:t>
      </w:r>
      <w:r w:rsidR="00081CF7" w:rsidRPr="00D17869">
        <w:rPr>
          <w:rFonts w:ascii="David" w:hAnsi="David"/>
          <w:b w:val="0"/>
          <w:bCs w:val="0"/>
          <w:color w:val="080908"/>
          <w:rtl/>
        </w:rPr>
        <w:t xml:space="preserve">שיחולו על הפרויקטים שיוצגו התנאים המצטברים שלהלן: </w:t>
      </w:r>
    </w:p>
    <w:p w14:paraId="00DD15C7" w14:textId="03512F48" w:rsidR="002251C9" w:rsidRPr="00D17869" w:rsidRDefault="002251C9"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כל</w:t>
      </w:r>
      <w:r w:rsidR="00D75709" w:rsidRPr="00D17869">
        <w:rPr>
          <w:rFonts w:ascii="David" w:hAnsi="David" w:hint="cs"/>
          <w:b w:val="0"/>
          <w:bCs w:val="0"/>
          <w:color w:val="080908"/>
          <w:rtl/>
        </w:rPr>
        <w:t xml:space="preserve"> אחד מן </w:t>
      </w:r>
      <w:r w:rsidRPr="00D17869">
        <w:rPr>
          <w:rFonts w:ascii="David" w:hAnsi="David" w:hint="cs"/>
          <w:b w:val="0"/>
          <w:bCs w:val="0"/>
          <w:color w:val="080908"/>
          <w:rtl/>
        </w:rPr>
        <w:t xml:space="preserve"> </w:t>
      </w:r>
      <w:proofErr w:type="spellStart"/>
      <w:r w:rsidRPr="00D17869">
        <w:rPr>
          <w:rFonts w:ascii="David" w:hAnsi="David" w:hint="cs"/>
          <w:b w:val="0"/>
          <w:bCs w:val="0"/>
          <w:color w:val="080908"/>
          <w:rtl/>
        </w:rPr>
        <w:t>הפרוייקטים</w:t>
      </w:r>
      <w:proofErr w:type="spellEnd"/>
      <w:r w:rsidRPr="00D17869">
        <w:rPr>
          <w:rFonts w:ascii="David" w:hAnsi="David" w:hint="cs"/>
          <w:b w:val="0"/>
          <w:bCs w:val="0"/>
          <w:color w:val="080908"/>
          <w:rtl/>
        </w:rPr>
        <w:t xml:space="preserve"> הוגש למוסד תכנון מחוזי</w:t>
      </w:r>
      <w:ins w:id="73" w:author="סימה תשרה דאי" w:date="2024-08-13T12:31:00Z">
        <w:r w:rsidR="00E21031">
          <w:rPr>
            <w:rFonts w:ascii="David" w:hAnsi="David" w:hint="cs"/>
            <w:b w:val="0"/>
            <w:bCs w:val="0"/>
            <w:color w:val="080908"/>
            <w:rtl/>
          </w:rPr>
          <w:t xml:space="preserve"> </w:t>
        </w:r>
      </w:ins>
      <w:ins w:id="74" w:author="יפה עסיס" w:date="2024-09-12T08:20:00Z">
        <w:r w:rsidR="00F359D8">
          <w:rPr>
            <w:rFonts w:ascii="David" w:hAnsi="David" w:hint="cs"/>
            <w:b w:val="0"/>
            <w:bCs w:val="0"/>
            <w:color w:val="080908"/>
            <w:rtl/>
          </w:rPr>
          <w:t>או ו</w:t>
        </w:r>
      </w:ins>
      <w:ins w:id="75" w:author="יפה עסיס" w:date="2024-09-12T08:21:00Z">
        <w:r w:rsidR="00F359D8">
          <w:rPr>
            <w:rFonts w:ascii="David" w:hAnsi="David" w:hint="cs"/>
            <w:b w:val="0"/>
            <w:bCs w:val="0"/>
            <w:color w:val="080908"/>
            <w:rtl/>
          </w:rPr>
          <w:t>ת"ל או לוועדה ארצית.</w:t>
        </w:r>
      </w:ins>
    </w:p>
    <w:p w14:paraId="3C99111D" w14:textId="77777777" w:rsidR="002251C9" w:rsidRPr="00D17869" w:rsidRDefault="002251C9"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4 מתוך </w:t>
      </w:r>
      <w:proofErr w:type="spellStart"/>
      <w:r w:rsidRPr="00D17869">
        <w:rPr>
          <w:rFonts w:ascii="David" w:hAnsi="David" w:hint="cs"/>
          <w:b w:val="0"/>
          <w:bCs w:val="0"/>
          <w:color w:val="080908"/>
          <w:rtl/>
        </w:rPr>
        <w:t>הפרוייקטים</w:t>
      </w:r>
      <w:proofErr w:type="spellEnd"/>
      <w:r w:rsidRPr="00D17869">
        <w:rPr>
          <w:rFonts w:ascii="David" w:hAnsi="David" w:hint="cs"/>
          <w:b w:val="0"/>
          <w:bCs w:val="0"/>
          <w:color w:val="080908"/>
          <w:rtl/>
        </w:rPr>
        <w:t xml:space="preserve"> המוצגים אושרו למתן תוקף.</w:t>
      </w:r>
    </w:p>
    <w:p w14:paraId="57326A9D" w14:textId="77777777" w:rsidR="002251C9" w:rsidRPr="00D17869" w:rsidRDefault="000E24CE" w:rsidP="007F60CA">
      <w:pPr>
        <w:pStyle w:val="-3"/>
        <w:numPr>
          <w:ilvl w:val="0"/>
          <w:numId w:val="37"/>
        </w:numPr>
        <w:spacing w:line="360" w:lineRule="atLeast"/>
        <w:jc w:val="both"/>
        <w:rPr>
          <w:rFonts w:ascii="David" w:hAnsi="David"/>
          <w:color w:val="080908"/>
          <w:shd w:val="clear" w:color="auto" w:fill="F2DBDB" w:themeFill="accent2" w:themeFillTint="33"/>
        </w:rPr>
      </w:pPr>
      <w:r w:rsidRPr="00D17869">
        <w:rPr>
          <w:rFonts w:ascii="David" w:hAnsi="David" w:hint="cs"/>
          <w:b w:val="0"/>
          <w:bCs w:val="0"/>
          <w:color w:val="080908"/>
          <w:rtl/>
        </w:rPr>
        <w:t xml:space="preserve">לפחות אחד </w:t>
      </w:r>
      <w:proofErr w:type="spellStart"/>
      <w:r w:rsidRPr="00D17869">
        <w:rPr>
          <w:rFonts w:ascii="David" w:hAnsi="David" w:hint="cs"/>
          <w:b w:val="0"/>
          <w:bCs w:val="0"/>
          <w:color w:val="080908"/>
          <w:rtl/>
        </w:rPr>
        <w:t>הפרוייקטים</w:t>
      </w:r>
      <w:proofErr w:type="spellEnd"/>
      <w:r w:rsidRPr="00D17869">
        <w:rPr>
          <w:rFonts w:ascii="David" w:hAnsi="David" w:hint="cs"/>
          <w:b w:val="0"/>
          <w:bCs w:val="0"/>
          <w:color w:val="080908"/>
          <w:rtl/>
        </w:rPr>
        <w:t xml:space="preserve"> הינו בהיקף של לפחות 500 דונם לתעשייה </w:t>
      </w:r>
      <w:r w:rsidR="00081CF7" w:rsidRPr="00D17869">
        <w:rPr>
          <w:rFonts w:ascii="David" w:hAnsi="David" w:hint="cs"/>
          <w:b w:val="0"/>
          <w:bCs w:val="0"/>
          <w:color w:val="080908"/>
          <w:rtl/>
        </w:rPr>
        <w:t xml:space="preserve">או </w:t>
      </w:r>
      <w:r w:rsidRPr="00D17869">
        <w:rPr>
          <w:rFonts w:ascii="David" w:hAnsi="David" w:hint="cs"/>
          <w:b w:val="0"/>
          <w:bCs w:val="0"/>
          <w:color w:val="080908"/>
          <w:rtl/>
        </w:rPr>
        <w:t>לחלופין הינו בהיקף של 1</w:t>
      </w:r>
      <w:r w:rsidR="00572FB3" w:rsidRPr="00D17869">
        <w:rPr>
          <w:rFonts w:ascii="David" w:hAnsi="David" w:hint="cs"/>
          <w:b w:val="0"/>
          <w:bCs w:val="0"/>
          <w:color w:val="080908"/>
          <w:rtl/>
        </w:rPr>
        <w:t>,</w:t>
      </w:r>
      <w:r w:rsidRPr="00D17869">
        <w:rPr>
          <w:rFonts w:ascii="David" w:hAnsi="David" w:hint="cs"/>
          <w:b w:val="0"/>
          <w:bCs w:val="0"/>
          <w:color w:val="080908"/>
          <w:rtl/>
        </w:rPr>
        <w:t>500 יחידות דיור</w:t>
      </w:r>
      <w:r w:rsidR="002251C9" w:rsidRPr="00D17869">
        <w:rPr>
          <w:rFonts w:ascii="David" w:hAnsi="David" w:hint="cs"/>
          <w:b w:val="0"/>
          <w:bCs w:val="0"/>
          <w:color w:val="080908"/>
          <w:rtl/>
        </w:rPr>
        <w:t xml:space="preserve">. </w:t>
      </w:r>
    </w:p>
    <w:p w14:paraId="4430EF9D" w14:textId="77777777" w:rsidR="002251C9" w:rsidRPr="00D17869" w:rsidRDefault="002251C9"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שני </w:t>
      </w:r>
      <w:proofErr w:type="spellStart"/>
      <w:r w:rsidRPr="00D17869">
        <w:rPr>
          <w:rFonts w:ascii="David" w:hAnsi="David" w:hint="cs"/>
          <w:b w:val="0"/>
          <w:bCs w:val="0"/>
          <w:color w:val="080908"/>
          <w:rtl/>
        </w:rPr>
        <w:t>פרוייקטים</w:t>
      </w:r>
      <w:proofErr w:type="spellEnd"/>
      <w:r w:rsidRPr="00D17869">
        <w:rPr>
          <w:rFonts w:ascii="David" w:hAnsi="David" w:hint="cs"/>
          <w:b w:val="0"/>
          <w:bCs w:val="0"/>
          <w:color w:val="080908"/>
          <w:rtl/>
        </w:rPr>
        <w:t xml:space="preserve"> לפחות </w:t>
      </w:r>
      <w:r w:rsidR="00F961D4" w:rsidRPr="00D17869">
        <w:rPr>
          <w:rFonts w:ascii="David" w:hAnsi="David" w:hint="cs"/>
          <w:b w:val="0"/>
          <w:bCs w:val="0"/>
          <w:color w:val="080908"/>
          <w:rtl/>
        </w:rPr>
        <w:t xml:space="preserve">עומדים באחת החלופות שלהלן: </w:t>
      </w:r>
      <w:r w:rsidR="001A4699" w:rsidRPr="00D17869">
        <w:rPr>
          <w:rFonts w:ascii="David" w:hAnsi="David" w:hint="cs"/>
          <w:b w:val="0"/>
          <w:bCs w:val="0"/>
          <w:color w:val="080908"/>
          <w:rtl/>
        </w:rPr>
        <w:t xml:space="preserve">פרויקט </w:t>
      </w:r>
      <w:r w:rsidR="00081CF7" w:rsidRPr="00D17869">
        <w:rPr>
          <w:rFonts w:ascii="David" w:hAnsi="David" w:hint="cs"/>
          <w:b w:val="0"/>
          <w:bCs w:val="0"/>
          <w:color w:val="080908"/>
          <w:rtl/>
        </w:rPr>
        <w:t xml:space="preserve"> </w:t>
      </w:r>
      <w:r w:rsidRPr="00D17869">
        <w:rPr>
          <w:rFonts w:ascii="David" w:hAnsi="David" w:hint="cs"/>
          <w:b w:val="0"/>
          <w:bCs w:val="0"/>
          <w:color w:val="080908"/>
          <w:rtl/>
        </w:rPr>
        <w:t>בהיקף של  100 דונם לתעשייה</w:t>
      </w:r>
      <w:r w:rsidR="00081CF7" w:rsidRPr="00D17869">
        <w:rPr>
          <w:rFonts w:ascii="David" w:hAnsi="David" w:hint="cs"/>
          <w:b w:val="0"/>
          <w:bCs w:val="0"/>
          <w:color w:val="080908"/>
          <w:rtl/>
        </w:rPr>
        <w:t xml:space="preserve"> </w:t>
      </w:r>
      <w:r w:rsidR="001A4699" w:rsidRPr="00D17869">
        <w:rPr>
          <w:rFonts w:ascii="David" w:hAnsi="David" w:hint="cs"/>
          <w:b w:val="0"/>
          <w:bCs w:val="0"/>
          <w:color w:val="080908"/>
          <w:rtl/>
        </w:rPr>
        <w:t xml:space="preserve">או פרויקט בהיקף </w:t>
      </w:r>
      <w:r w:rsidRPr="00D17869">
        <w:rPr>
          <w:rFonts w:ascii="David" w:hAnsi="David" w:hint="cs"/>
          <w:b w:val="0"/>
          <w:bCs w:val="0"/>
          <w:color w:val="080908"/>
          <w:rtl/>
        </w:rPr>
        <w:t xml:space="preserve">של 300 יחידות דיור. </w:t>
      </w:r>
    </w:p>
    <w:p w14:paraId="24652710" w14:textId="77777777" w:rsidR="00056D7F" w:rsidRPr="00D17869" w:rsidRDefault="00056D7F" w:rsidP="00D17869">
      <w:pPr>
        <w:pStyle w:val="-3"/>
        <w:numPr>
          <w:ilvl w:val="0"/>
          <w:numId w:val="0"/>
        </w:numPr>
        <w:spacing w:line="360" w:lineRule="atLeast"/>
        <w:ind w:left="1224"/>
        <w:jc w:val="both"/>
        <w:rPr>
          <w:rFonts w:ascii="David" w:hAnsi="David"/>
          <w:color w:val="080908"/>
          <w:rtl/>
        </w:rPr>
      </w:pPr>
      <w:r w:rsidRPr="00D17869">
        <w:rPr>
          <w:rFonts w:ascii="David" w:hAnsi="David" w:hint="cs"/>
          <w:color w:val="080908"/>
          <w:rtl/>
        </w:rPr>
        <w:t xml:space="preserve">* בסעיף זה, "עבודות תכנון"- </w:t>
      </w:r>
      <w:r w:rsidR="00C36BEF" w:rsidRPr="00D17869">
        <w:rPr>
          <w:rFonts w:ascii="David" w:hAnsi="David" w:hint="cs"/>
          <w:color w:val="080908"/>
          <w:rtl/>
        </w:rPr>
        <w:t xml:space="preserve">עבודות תכנון </w:t>
      </w:r>
      <w:r w:rsidR="00C36BEF" w:rsidRPr="00D17869">
        <w:rPr>
          <w:rFonts w:ascii="David" w:hAnsi="David"/>
          <w:color w:val="080908"/>
          <w:rtl/>
        </w:rPr>
        <w:t xml:space="preserve">לצורך פיתוח תשתית ציבורית </w:t>
      </w:r>
      <w:r w:rsidRPr="00D17869">
        <w:rPr>
          <w:rFonts w:ascii="David" w:hAnsi="David"/>
          <w:color w:val="080908"/>
          <w:rtl/>
        </w:rPr>
        <w:t>ובכלל זה תוכניות מתאר ובניין עיר</w:t>
      </w:r>
      <w:r w:rsidR="004407F0" w:rsidRPr="00D17869">
        <w:rPr>
          <w:rFonts w:ascii="David" w:hAnsi="David" w:hint="cs"/>
          <w:color w:val="080908"/>
          <w:rtl/>
        </w:rPr>
        <w:t>.</w:t>
      </w:r>
    </w:p>
    <w:p w14:paraId="57986029" w14:textId="77777777" w:rsidR="00B33A76" w:rsidRPr="00D17869" w:rsidRDefault="00B33A76" w:rsidP="00D17869">
      <w:pPr>
        <w:pStyle w:val="-3"/>
        <w:numPr>
          <w:ilvl w:val="0"/>
          <w:numId w:val="0"/>
        </w:numPr>
        <w:spacing w:line="360" w:lineRule="atLeast"/>
        <w:ind w:left="1224"/>
        <w:jc w:val="both"/>
        <w:rPr>
          <w:rFonts w:ascii="David" w:hAnsi="David"/>
          <w:color w:val="080908"/>
        </w:rPr>
      </w:pPr>
    </w:p>
    <w:p w14:paraId="0BADEC73" w14:textId="089DE0F4" w:rsidR="002C6DE8" w:rsidRPr="00D17869" w:rsidRDefault="002C6DE8" w:rsidP="007F60CA">
      <w:pPr>
        <w:pStyle w:val="-3"/>
        <w:numPr>
          <w:ilvl w:val="2"/>
          <w:numId w:val="54"/>
        </w:numPr>
        <w:spacing w:line="360" w:lineRule="atLeast"/>
        <w:ind w:left="1287"/>
        <w:jc w:val="both"/>
        <w:rPr>
          <w:rFonts w:ascii="David" w:hAnsi="David"/>
          <w:b w:val="0"/>
          <w:bCs w:val="0"/>
          <w:color w:val="080908"/>
        </w:rPr>
      </w:pPr>
      <w:r w:rsidRPr="00D17869">
        <w:rPr>
          <w:rFonts w:ascii="David" w:hAnsi="David" w:hint="cs"/>
          <w:b w:val="0"/>
          <w:bCs w:val="0"/>
          <w:color w:val="080908"/>
          <w:rtl/>
        </w:rPr>
        <w:t>המציע</w:t>
      </w:r>
      <w:r w:rsidR="00BD471E" w:rsidRPr="00D17869">
        <w:rPr>
          <w:rFonts w:ascii="David" w:hAnsi="David" w:hint="cs"/>
          <w:b w:val="0"/>
          <w:bCs w:val="0"/>
          <w:color w:val="080908"/>
          <w:rtl/>
        </w:rPr>
        <w:t xml:space="preserve"> או בעל זיקה אליו,</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הורשע</w:t>
      </w:r>
      <w:r w:rsidR="00BD471E" w:rsidRPr="00D17869">
        <w:rPr>
          <w:rFonts w:ascii="David" w:hAnsi="David" w:hint="cs"/>
          <w:b w:val="0"/>
          <w:bCs w:val="0"/>
          <w:color w:val="080908"/>
          <w:rtl/>
        </w:rPr>
        <w:t>ו</w:t>
      </w:r>
      <w:r w:rsidRPr="00D17869">
        <w:rPr>
          <w:rFonts w:ascii="David" w:hAnsi="David"/>
          <w:b w:val="0"/>
          <w:bCs w:val="0"/>
          <w:color w:val="080908"/>
          <w:rtl/>
        </w:rPr>
        <w:t xml:space="preserve"> </w:t>
      </w:r>
      <w:r w:rsidRPr="00D17869">
        <w:rPr>
          <w:rFonts w:ascii="David" w:hAnsi="David" w:hint="cs"/>
          <w:b w:val="0"/>
          <w:bCs w:val="0"/>
          <w:color w:val="080908"/>
          <w:rtl/>
        </w:rPr>
        <w:t>ביותר</w:t>
      </w:r>
      <w:r w:rsidRPr="00D17869">
        <w:rPr>
          <w:rFonts w:ascii="David" w:hAnsi="David"/>
          <w:b w:val="0"/>
          <w:bCs w:val="0"/>
          <w:color w:val="080908"/>
          <w:rtl/>
        </w:rPr>
        <w:t xml:space="preserve"> </w:t>
      </w:r>
      <w:r w:rsidRPr="00D17869">
        <w:rPr>
          <w:rFonts w:ascii="David" w:hAnsi="David" w:hint="cs"/>
          <w:b w:val="0"/>
          <w:bCs w:val="0"/>
          <w:color w:val="080908"/>
          <w:rtl/>
        </w:rPr>
        <w:t>משתי</w:t>
      </w:r>
      <w:r w:rsidRPr="00D17869">
        <w:rPr>
          <w:rFonts w:ascii="David" w:hAnsi="David"/>
          <w:b w:val="0"/>
          <w:bCs w:val="0"/>
          <w:color w:val="080908"/>
          <w:rtl/>
        </w:rPr>
        <w:t xml:space="preserve"> </w:t>
      </w:r>
      <w:r w:rsidRPr="00D17869">
        <w:rPr>
          <w:rFonts w:ascii="David" w:hAnsi="David" w:hint="cs"/>
          <w:b w:val="0"/>
          <w:bCs w:val="0"/>
          <w:color w:val="080908"/>
          <w:rtl/>
        </w:rPr>
        <w:t>עבירות</w:t>
      </w:r>
      <w:r w:rsidRPr="00D17869">
        <w:rPr>
          <w:rFonts w:ascii="David" w:hAnsi="David"/>
          <w:b w:val="0"/>
          <w:bCs w:val="0"/>
          <w:color w:val="080908"/>
          <w:rtl/>
        </w:rPr>
        <w:t xml:space="preserve"> </w:t>
      </w:r>
      <w:r w:rsidRPr="00D17869">
        <w:rPr>
          <w:rFonts w:ascii="David" w:hAnsi="David" w:hint="cs"/>
          <w:b w:val="0"/>
          <w:bCs w:val="0"/>
          <w:color w:val="080908"/>
          <w:rtl/>
        </w:rPr>
        <w:t>לפי</w:t>
      </w:r>
      <w:r w:rsidRPr="00D17869">
        <w:rPr>
          <w:rFonts w:ascii="David" w:hAnsi="David"/>
          <w:b w:val="0"/>
          <w:bCs w:val="0"/>
          <w:color w:val="080908"/>
          <w:rtl/>
        </w:rPr>
        <w:t xml:space="preserve"> </w:t>
      </w:r>
      <w:r w:rsidRPr="00D17869">
        <w:rPr>
          <w:rFonts w:ascii="David" w:hAnsi="David" w:hint="cs"/>
          <w:b w:val="0"/>
          <w:bCs w:val="0"/>
          <w:color w:val="080908"/>
          <w:rtl/>
        </w:rPr>
        <w:t>חוק</w:t>
      </w:r>
      <w:r w:rsidRPr="00D17869">
        <w:rPr>
          <w:rFonts w:ascii="David" w:hAnsi="David"/>
          <w:b w:val="0"/>
          <w:bCs w:val="0"/>
          <w:color w:val="080908"/>
          <w:rtl/>
        </w:rPr>
        <w:t xml:space="preserve"> </w:t>
      </w:r>
      <w:r w:rsidRPr="00D17869">
        <w:rPr>
          <w:rFonts w:ascii="David" w:hAnsi="David" w:hint="cs"/>
          <w:b w:val="0"/>
          <w:bCs w:val="0"/>
          <w:color w:val="080908"/>
          <w:rtl/>
        </w:rPr>
        <w:t>עובדים</w:t>
      </w:r>
      <w:r w:rsidRPr="00D17869">
        <w:rPr>
          <w:rFonts w:ascii="David" w:hAnsi="David"/>
          <w:b w:val="0"/>
          <w:bCs w:val="0"/>
          <w:color w:val="080908"/>
          <w:rtl/>
        </w:rPr>
        <w:t xml:space="preserve"> </w:t>
      </w:r>
      <w:r w:rsidRPr="00D17869">
        <w:rPr>
          <w:rFonts w:ascii="David" w:hAnsi="David" w:hint="cs"/>
          <w:b w:val="0"/>
          <w:bCs w:val="0"/>
          <w:color w:val="080908"/>
          <w:rtl/>
        </w:rPr>
        <w:t>זרים</w:t>
      </w:r>
      <w:r w:rsidRPr="00D17869">
        <w:rPr>
          <w:rFonts w:ascii="David" w:hAnsi="David"/>
          <w:b w:val="0"/>
          <w:bCs w:val="0"/>
          <w:color w:val="080908"/>
          <w:rtl/>
        </w:rPr>
        <w:t xml:space="preserve">, </w:t>
      </w:r>
      <w:r w:rsidRPr="00D17869">
        <w:rPr>
          <w:rFonts w:ascii="David" w:hAnsi="David" w:hint="cs"/>
          <w:b w:val="0"/>
          <w:bCs w:val="0"/>
          <w:color w:val="080908"/>
          <w:rtl/>
        </w:rPr>
        <w:t>תשנ</w:t>
      </w:r>
      <w:r w:rsidRPr="00D17869">
        <w:rPr>
          <w:rFonts w:ascii="David" w:hAnsi="David"/>
          <w:b w:val="0"/>
          <w:bCs w:val="0"/>
          <w:color w:val="080908"/>
          <w:rtl/>
        </w:rPr>
        <w:t>"</w:t>
      </w:r>
      <w:r w:rsidRPr="00D17869">
        <w:rPr>
          <w:rFonts w:ascii="David" w:hAnsi="David" w:hint="cs"/>
          <w:b w:val="0"/>
          <w:bCs w:val="0"/>
          <w:color w:val="080908"/>
          <w:rtl/>
        </w:rPr>
        <w:t>א</w:t>
      </w:r>
      <w:r w:rsidRPr="00D17869">
        <w:rPr>
          <w:rFonts w:ascii="David" w:hAnsi="David"/>
          <w:b w:val="0"/>
          <w:bCs w:val="0"/>
          <w:color w:val="080908"/>
          <w:rtl/>
        </w:rPr>
        <w:t xml:space="preserve">-1991 </w:t>
      </w:r>
      <w:r w:rsidRPr="00D17869">
        <w:rPr>
          <w:rFonts w:ascii="David" w:hAnsi="David" w:hint="cs"/>
          <w:b w:val="0"/>
          <w:bCs w:val="0"/>
          <w:color w:val="080908"/>
          <w:rtl/>
        </w:rPr>
        <w:t>ולפי</w:t>
      </w:r>
      <w:r w:rsidRPr="00D17869">
        <w:rPr>
          <w:rFonts w:ascii="David" w:hAnsi="David"/>
          <w:b w:val="0"/>
          <w:bCs w:val="0"/>
          <w:color w:val="080908"/>
          <w:rtl/>
        </w:rPr>
        <w:t xml:space="preserve"> </w:t>
      </w:r>
      <w:r w:rsidRPr="00D17869">
        <w:rPr>
          <w:rFonts w:ascii="David" w:hAnsi="David" w:hint="cs"/>
          <w:b w:val="0"/>
          <w:bCs w:val="0"/>
          <w:color w:val="080908"/>
          <w:rtl/>
        </w:rPr>
        <w:t>חוק</w:t>
      </w:r>
      <w:r w:rsidRPr="00D17869">
        <w:rPr>
          <w:rFonts w:ascii="David" w:hAnsi="David"/>
          <w:b w:val="0"/>
          <w:bCs w:val="0"/>
          <w:color w:val="080908"/>
          <w:rtl/>
        </w:rPr>
        <w:t xml:space="preserve"> </w:t>
      </w:r>
      <w:r w:rsidRPr="00D17869">
        <w:rPr>
          <w:rFonts w:ascii="David" w:hAnsi="David" w:hint="cs"/>
          <w:b w:val="0"/>
          <w:bCs w:val="0"/>
          <w:color w:val="080908"/>
          <w:rtl/>
        </w:rPr>
        <w:t>שכר</w:t>
      </w:r>
      <w:r w:rsidRPr="00D17869">
        <w:rPr>
          <w:rFonts w:ascii="David" w:hAnsi="David"/>
          <w:b w:val="0"/>
          <w:bCs w:val="0"/>
          <w:color w:val="080908"/>
          <w:rtl/>
        </w:rPr>
        <w:t xml:space="preserve"> </w:t>
      </w:r>
      <w:r w:rsidRPr="00D17869">
        <w:rPr>
          <w:rFonts w:ascii="David" w:hAnsi="David" w:hint="cs"/>
          <w:b w:val="0"/>
          <w:bCs w:val="0"/>
          <w:color w:val="080908"/>
          <w:rtl/>
        </w:rPr>
        <w:t>מינימום</w:t>
      </w:r>
      <w:r w:rsidRPr="00D17869">
        <w:rPr>
          <w:rFonts w:ascii="David" w:hAnsi="David"/>
          <w:b w:val="0"/>
          <w:bCs w:val="0"/>
          <w:color w:val="080908"/>
          <w:rtl/>
        </w:rPr>
        <w:t xml:space="preserve">, </w:t>
      </w:r>
      <w:r w:rsidRPr="00D17869">
        <w:rPr>
          <w:rFonts w:ascii="David" w:hAnsi="David" w:hint="cs"/>
          <w:b w:val="0"/>
          <w:bCs w:val="0"/>
          <w:color w:val="080908"/>
          <w:rtl/>
        </w:rPr>
        <w:t>תשמ</w:t>
      </w:r>
      <w:r w:rsidRPr="00D17869">
        <w:rPr>
          <w:rFonts w:ascii="David" w:hAnsi="David"/>
          <w:b w:val="0"/>
          <w:bCs w:val="0"/>
          <w:color w:val="080908"/>
          <w:rtl/>
        </w:rPr>
        <w:t>"</w:t>
      </w:r>
      <w:r w:rsidRPr="00D17869">
        <w:rPr>
          <w:rFonts w:ascii="David" w:hAnsi="David" w:hint="cs"/>
          <w:b w:val="0"/>
          <w:bCs w:val="0"/>
          <w:color w:val="080908"/>
          <w:rtl/>
        </w:rPr>
        <w:t>ז</w:t>
      </w:r>
      <w:r w:rsidRPr="00D17869">
        <w:rPr>
          <w:rFonts w:ascii="David" w:hAnsi="David"/>
          <w:b w:val="0"/>
          <w:bCs w:val="0"/>
          <w:color w:val="080908"/>
          <w:rtl/>
        </w:rPr>
        <w:t xml:space="preserve">- 1987. </w:t>
      </w:r>
      <w:r w:rsidRPr="00D17869">
        <w:rPr>
          <w:rFonts w:ascii="David" w:hAnsi="David" w:hint="cs"/>
          <w:b w:val="0"/>
          <w:bCs w:val="0"/>
          <w:color w:val="080908"/>
          <w:rtl/>
        </w:rPr>
        <w:t>אם</w:t>
      </w:r>
      <w:r w:rsidRPr="00D17869">
        <w:rPr>
          <w:rFonts w:ascii="David" w:hAnsi="David"/>
          <w:b w:val="0"/>
          <w:bCs w:val="0"/>
          <w:color w:val="080908"/>
          <w:rtl/>
        </w:rPr>
        <w:t xml:space="preserve"> </w:t>
      </w:r>
      <w:r w:rsidRPr="00D17869">
        <w:rPr>
          <w:rFonts w:ascii="David" w:hAnsi="David" w:hint="cs"/>
          <w:b w:val="0"/>
          <w:bCs w:val="0"/>
          <w:color w:val="080908"/>
          <w:rtl/>
        </w:rPr>
        <w:t>המציע</w:t>
      </w:r>
      <w:r w:rsidR="00BD471E" w:rsidRPr="00D17869">
        <w:rPr>
          <w:rFonts w:ascii="David" w:hAnsi="David" w:hint="cs"/>
          <w:b w:val="0"/>
          <w:bCs w:val="0"/>
          <w:color w:val="080908"/>
          <w:rtl/>
        </w:rPr>
        <w:t xml:space="preserve"> או בעל זיקה אליו, </w:t>
      </w:r>
      <w:r w:rsidRPr="00D17869">
        <w:rPr>
          <w:rFonts w:ascii="David" w:hAnsi="David"/>
          <w:b w:val="0"/>
          <w:bCs w:val="0"/>
          <w:color w:val="080908"/>
          <w:rtl/>
        </w:rPr>
        <w:t xml:space="preserve"> </w:t>
      </w:r>
      <w:r w:rsidRPr="00D17869">
        <w:rPr>
          <w:rFonts w:ascii="David" w:hAnsi="David" w:hint="cs"/>
          <w:b w:val="0"/>
          <w:bCs w:val="0"/>
          <w:color w:val="080908"/>
          <w:rtl/>
        </w:rPr>
        <w:t>הורשע</w:t>
      </w:r>
      <w:r w:rsidRPr="00D17869">
        <w:rPr>
          <w:rFonts w:ascii="David" w:hAnsi="David"/>
          <w:b w:val="0"/>
          <w:bCs w:val="0"/>
          <w:color w:val="080908"/>
          <w:rtl/>
        </w:rPr>
        <w:t xml:space="preserve"> </w:t>
      </w:r>
      <w:r w:rsidRPr="00D17869">
        <w:rPr>
          <w:rFonts w:ascii="David" w:hAnsi="David" w:hint="cs"/>
          <w:b w:val="0"/>
          <w:bCs w:val="0"/>
          <w:color w:val="080908"/>
          <w:rtl/>
        </w:rPr>
        <w:t>ביותר</w:t>
      </w:r>
      <w:r w:rsidRPr="00D17869">
        <w:rPr>
          <w:rFonts w:ascii="David" w:hAnsi="David"/>
          <w:b w:val="0"/>
          <w:bCs w:val="0"/>
          <w:color w:val="080908"/>
          <w:rtl/>
        </w:rPr>
        <w:t xml:space="preserve"> </w:t>
      </w:r>
      <w:r w:rsidRPr="00D17869">
        <w:rPr>
          <w:rFonts w:ascii="David" w:hAnsi="David" w:hint="cs"/>
          <w:b w:val="0"/>
          <w:bCs w:val="0"/>
          <w:color w:val="080908"/>
          <w:rtl/>
        </w:rPr>
        <w:t>משתי</w:t>
      </w:r>
      <w:r w:rsidRPr="00D17869">
        <w:rPr>
          <w:rFonts w:ascii="David" w:hAnsi="David"/>
          <w:b w:val="0"/>
          <w:bCs w:val="0"/>
          <w:color w:val="080908"/>
          <w:rtl/>
        </w:rPr>
        <w:t xml:space="preserve"> </w:t>
      </w:r>
      <w:r w:rsidRPr="00D17869">
        <w:rPr>
          <w:rFonts w:ascii="David" w:hAnsi="David" w:hint="cs"/>
          <w:b w:val="0"/>
          <w:bCs w:val="0"/>
          <w:color w:val="080908"/>
          <w:rtl/>
        </w:rPr>
        <w:t>עבירות</w:t>
      </w:r>
      <w:r w:rsidRPr="00D17869">
        <w:rPr>
          <w:rFonts w:ascii="David" w:hAnsi="David"/>
          <w:b w:val="0"/>
          <w:bCs w:val="0"/>
          <w:color w:val="080908"/>
          <w:rtl/>
        </w:rPr>
        <w:t xml:space="preserve"> </w:t>
      </w:r>
      <w:r w:rsidRPr="00D17869">
        <w:rPr>
          <w:rFonts w:ascii="David" w:hAnsi="David" w:hint="cs"/>
          <w:b w:val="0"/>
          <w:bCs w:val="0"/>
          <w:color w:val="080908"/>
          <w:rtl/>
        </w:rPr>
        <w:t>כאמור</w:t>
      </w:r>
      <w:r w:rsidRPr="00D17869">
        <w:rPr>
          <w:rFonts w:ascii="David" w:hAnsi="David"/>
          <w:b w:val="0"/>
          <w:bCs w:val="0"/>
          <w:color w:val="080908"/>
          <w:rtl/>
        </w:rPr>
        <w:t xml:space="preserve">, </w:t>
      </w:r>
      <w:r w:rsidRPr="00D17869">
        <w:rPr>
          <w:rFonts w:ascii="David" w:hAnsi="David" w:hint="cs"/>
          <w:b w:val="0"/>
          <w:bCs w:val="0"/>
          <w:color w:val="080908"/>
          <w:rtl/>
        </w:rPr>
        <w:t>ההרשעה</w:t>
      </w:r>
      <w:r w:rsidRPr="00D17869">
        <w:rPr>
          <w:rFonts w:ascii="David" w:hAnsi="David"/>
          <w:b w:val="0"/>
          <w:bCs w:val="0"/>
          <w:color w:val="080908"/>
          <w:rtl/>
        </w:rPr>
        <w:t xml:space="preserve"> </w:t>
      </w:r>
      <w:r w:rsidRPr="00D17869">
        <w:rPr>
          <w:rFonts w:ascii="David" w:hAnsi="David" w:hint="cs"/>
          <w:b w:val="0"/>
          <w:bCs w:val="0"/>
          <w:color w:val="080908"/>
          <w:rtl/>
        </w:rPr>
        <w:t>האחרונה</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הייתה</w:t>
      </w:r>
      <w:r w:rsidRPr="00D17869">
        <w:rPr>
          <w:rFonts w:ascii="David" w:hAnsi="David"/>
          <w:b w:val="0"/>
          <w:bCs w:val="0"/>
          <w:color w:val="080908"/>
          <w:rtl/>
        </w:rPr>
        <w:t xml:space="preserve"> </w:t>
      </w:r>
      <w:r w:rsidRPr="00D17869">
        <w:rPr>
          <w:rFonts w:ascii="David" w:hAnsi="David" w:hint="cs"/>
          <w:b w:val="0"/>
          <w:bCs w:val="0"/>
          <w:color w:val="080908"/>
          <w:rtl/>
        </w:rPr>
        <w:t>בשנה</w:t>
      </w:r>
      <w:r w:rsidRPr="00D17869">
        <w:rPr>
          <w:rFonts w:ascii="David" w:hAnsi="David"/>
          <w:b w:val="0"/>
          <w:bCs w:val="0"/>
          <w:color w:val="080908"/>
          <w:rtl/>
        </w:rPr>
        <w:t xml:space="preserve"> </w:t>
      </w:r>
      <w:r w:rsidRPr="00D17869">
        <w:rPr>
          <w:rFonts w:ascii="David" w:hAnsi="David" w:hint="cs"/>
          <w:b w:val="0"/>
          <w:bCs w:val="0"/>
          <w:color w:val="080908"/>
          <w:rtl/>
        </w:rPr>
        <w:t>שקדמה</w:t>
      </w:r>
      <w:r w:rsidRPr="00D17869">
        <w:rPr>
          <w:rFonts w:ascii="David" w:hAnsi="David"/>
          <w:b w:val="0"/>
          <w:bCs w:val="0"/>
          <w:color w:val="080908"/>
          <w:rtl/>
        </w:rPr>
        <w:t xml:space="preserve"> </w:t>
      </w:r>
      <w:r w:rsidRPr="00D17869">
        <w:rPr>
          <w:rFonts w:ascii="David" w:hAnsi="David" w:hint="cs"/>
          <w:b w:val="0"/>
          <w:bCs w:val="0"/>
          <w:color w:val="080908"/>
          <w:rtl/>
        </w:rPr>
        <w:t>למועד</w:t>
      </w:r>
      <w:r w:rsidRPr="00D17869">
        <w:rPr>
          <w:rFonts w:ascii="David" w:hAnsi="David"/>
          <w:b w:val="0"/>
          <w:bCs w:val="0"/>
          <w:color w:val="080908"/>
          <w:rtl/>
        </w:rPr>
        <w:t xml:space="preserve"> </w:t>
      </w:r>
      <w:r w:rsidRPr="00D17869">
        <w:rPr>
          <w:rFonts w:ascii="David" w:hAnsi="David" w:hint="cs"/>
          <w:b w:val="0"/>
          <w:bCs w:val="0"/>
          <w:color w:val="080908"/>
          <w:rtl/>
        </w:rPr>
        <w:t>הגשת</w:t>
      </w:r>
      <w:r w:rsidRPr="00D17869">
        <w:rPr>
          <w:rFonts w:ascii="David" w:hAnsi="David"/>
          <w:b w:val="0"/>
          <w:bCs w:val="0"/>
          <w:color w:val="080908"/>
          <w:rtl/>
        </w:rPr>
        <w:t xml:space="preserve"> </w:t>
      </w:r>
      <w:r w:rsidRPr="00D17869">
        <w:rPr>
          <w:rFonts w:ascii="David" w:hAnsi="David" w:hint="cs"/>
          <w:b w:val="0"/>
          <w:bCs w:val="0"/>
          <w:color w:val="080908"/>
          <w:rtl/>
        </w:rPr>
        <w:t>ההצעה</w:t>
      </w:r>
      <w:r w:rsidRPr="00D17869">
        <w:rPr>
          <w:rFonts w:ascii="David" w:hAnsi="David"/>
          <w:b w:val="0"/>
          <w:bCs w:val="0"/>
          <w:color w:val="080908"/>
          <w:rtl/>
        </w:rPr>
        <w:t xml:space="preserve">. </w:t>
      </w:r>
    </w:p>
    <w:p w14:paraId="2A54AC4E" w14:textId="77777777" w:rsidR="00FD6523" w:rsidRPr="00D17869" w:rsidRDefault="00FD6523" w:rsidP="007F60CA">
      <w:pPr>
        <w:pStyle w:val="-3"/>
        <w:numPr>
          <w:ilvl w:val="2"/>
          <w:numId w:val="54"/>
        </w:numPr>
        <w:spacing w:line="360" w:lineRule="atLeast"/>
        <w:ind w:left="1287"/>
        <w:jc w:val="both"/>
        <w:rPr>
          <w:rFonts w:ascii="David" w:hAnsi="David"/>
          <w:b w:val="0"/>
          <w:bCs w:val="0"/>
          <w:color w:val="080908"/>
        </w:rPr>
      </w:pPr>
      <w:r w:rsidRPr="00D17869">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0D62EC7A" w14:textId="77777777" w:rsidR="00B33A76" w:rsidRPr="00D17869" w:rsidRDefault="00FD6523" w:rsidP="00D17869">
      <w:pPr>
        <w:pStyle w:val="-3"/>
        <w:numPr>
          <w:ilvl w:val="0"/>
          <w:numId w:val="0"/>
        </w:numPr>
        <w:spacing w:line="360" w:lineRule="atLeast"/>
        <w:ind w:left="1287"/>
        <w:jc w:val="both"/>
        <w:rPr>
          <w:rFonts w:ascii="David" w:hAnsi="David"/>
          <w:color w:val="080908"/>
          <w:rtl/>
        </w:rPr>
      </w:pPr>
      <w:r w:rsidRPr="00D17869">
        <w:rPr>
          <w:rFonts w:ascii="David" w:hAnsi="David"/>
          <w:b w:val="0"/>
          <w:bCs w:val="0"/>
          <w:color w:val="080908"/>
          <w:rtl/>
        </w:rPr>
        <w:t xml:space="preserve">עם זאת, לצורך עמידתו בתנאי הניסיון , יהיה המציע רשאי להסתמך על ניסיון שנצבר על-ידי: </w:t>
      </w:r>
    </w:p>
    <w:p w14:paraId="2716CA61" w14:textId="77777777" w:rsidR="00624266" w:rsidRPr="00D17869" w:rsidRDefault="000A280B" w:rsidP="00D17869">
      <w:pPr>
        <w:pStyle w:val="-3"/>
        <w:numPr>
          <w:ilvl w:val="0"/>
          <w:numId w:val="0"/>
        </w:numPr>
        <w:spacing w:line="360" w:lineRule="atLeast"/>
        <w:ind w:left="1287"/>
        <w:jc w:val="both"/>
        <w:rPr>
          <w:rFonts w:ascii="David" w:hAnsi="David"/>
          <w:color w:val="080908"/>
          <w:rtl/>
        </w:rPr>
      </w:pPr>
      <w:r w:rsidRPr="00D17869">
        <w:rPr>
          <w:rFonts w:ascii="David" w:hAnsi="David"/>
          <w:b w:val="0"/>
          <w:bCs w:val="0"/>
          <w:color w:val="080908"/>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(2) ישות משפטית שממנה רכש ו/או קיבל המציע פעילות, וזאת באמצעות מיזוג ו/או מיזוג סטטוטורי </w:t>
      </w:r>
      <w:r w:rsidRPr="00D17869">
        <w:rPr>
          <w:rFonts w:ascii="David" w:hAnsi="David"/>
          <w:b w:val="0"/>
          <w:bCs w:val="0"/>
          <w:color w:val="080908"/>
          <w:rtl/>
        </w:rPr>
        <w:lastRenderedPageBreak/>
        <w:t>על פי הוראות חוק החברות, התשנ"ט-1999 או באמצעות עסקת נכסים/פעילות.</w:t>
      </w:r>
      <w:r w:rsidRPr="00D17869" w:rsidDel="000A280B">
        <w:rPr>
          <w:rFonts w:ascii="David" w:hAnsi="David" w:hint="cs"/>
          <w:b w:val="0"/>
          <w:bCs w:val="0"/>
          <w:color w:val="080908"/>
          <w:rtl/>
        </w:rPr>
        <w:t xml:space="preserve"> </w:t>
      </w:r>
      <w:r w:rsidR="00FD6523" w:rsidRPr="00D17869">
        <w:rPr>
          <w:rFonts w:ascii="David" w:hAnsi="David"/>
          <w:b w:val="0"/>
          <w:bCs w:val="0"/>
          <w:color w:val="080908"/>
          <w:rtl/>
        </w:rPr>
        <w:t xml:space="preserve">(3) חברת האם של המציע או חברה אחרת באשכול החברות שהמציע הוא חלק ממנו. </w:t>
      </w:r>
      <w:r w:rsidR="00A047A8" w:rsidRPr="00D17869">
        <w:rPr>
          <w:rFonts w:ascii="David" w:hAnsi="David" w:hint="cs"/>
          <w:b w:val="0"/>
          <w:bCs w:val="0"/>
          <w:color w:val="080908"/>
          <w:rtl/>
        </w:rPr>
        <w:t xml:space="preserve"> הכרה בניסיון של חברה אחרת באשכול החברות שהמציע חלק ממנו מותנה בעמידה בתנאים שלהלן</w:t>
      </w:r>
      <w:r w:rsidR="00FD6523" w:rsidRPr="00D17869">
        <w:rPr>
          <w:rFonts w:ascii="David" w:hAnsi="David"/>
          <w:b w:val="0"/>
          <w:bCs w:val="0"/>
          <w:color w:val="080908"/>
          <w:rtl/>
        </w:rPr>
        <w:t xml:space="preserve">: (א) </w:t>
      </w:r>
      <w:r w:rsidR="00A047A8" w:rsidRPr="00D17869">
        <w:rPr>
          <w:rFonts w:ascii="David" w:hAnsi="David" w:hint="cs"/>
          <w:b w:val="0"/>
          <w:bCs w:val="0"/>
          <w:color w:val="080908"/>
          <w:rtl/>
        </w:rPr>
        <w:t xml:space="preserve">החברה האחרת נמצאת </w:t>
      </w:r>
      <w:r w:rsidR="00FD6523" w:rsidRPr="00D17869">
        <w:rPr>
          <w:rFonts w:ascii="David" w:hAnsi="David"/>
          <w:b w:val="0"/>
          <w:bCs w:val="0"/>
          <w:color w:val="080908"/>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D17869">
        <w:rPr>
          <w:rFonts w:ascii="David" w:hAnsi="David" w:hint="cs"/>
          <w:b w:val="0"/>
          <w:bCs w:val="0"/>
          <w:color w:val="080908"/>
          <w:rtl/>
        </w:rPr>
        <w:t>"</w:t>
      </w:r>
      <w:r w:rsidR="00FD6523" w:rsidRPr="00D17869">
        <w:rPr>
          <w:rFonts w:ascii="David" w:hAnsi="David" w:hint="cs"/>
          <w:color w:val="080908"/>
          <w:rtl/>
        </w:rPr>
        <w:t xml:space="preserve"> </w:t>
      </w:r>
    </w:p>
    <w:p w14:paraId="305EBEB6" w14:textId="77777777" w:rsidR="00871EBF" w:rsidRPr="00D17869" w:rsidRDefault="00871EBF" w:rsidP="00D17869">
      <w:pPr>
        <w:pStyle w:val="a8"/>
        <w:spacing w:line="360" w:lineRule="atLeast"/>
        <w:ind w:left="1360"/>
        <w:jc w:val="both"/>
        <w:rPr>
          <w:rFonts w:ascii="David" w:hAnsi="David"/>
          <w:color w:val="080908"/>
          <w:sz w:val="24"/>
          <w:rtl/>
        </w:rPr>
      </w:pPr>
    </w:p>
    <w:p w14:paraId="3DC70CEE"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שלא יציינו ב</w:t>
      </w:r>
      <w:r w:rsidR="00A60040" w:rsidRPr="00D17869">
        <w:rPr>
          <w:rFonts w:ascii="David" w:hAnsi="David" w:hint="cs"/>
          <w:color w:val="080908"/>
          <w:sz w:val="24"/>
          <w:rtl/>
        </w:rPr>
        <w:t>הן ב</w:t>
      </w:r>
      <w:r w:rsidRPr="00D17869">
        <w:rPr>
          <w:rFonts w:ascii="David" w:hAnsi="David" w:hint="cs"/>
          <w:color w:val="080908"/>
          <w:sz w:val="24"/>
          <w:rtl/>
        </w:rPr>
        <w:t>אופן מפורש חודש/שנה.</w:t>
      </w:r>
    </w:p>
    <w:p w14:paraId="1847E4E0" w14:textId="77777777" w:rsidR="00CA0C9B" w:rsidRPr="00D17869"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מזמיני השירות מהמציע.</w:t>
      </w:r>
    </w:p>
    <w:p w14:paraId="192413C2"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p>
    <w:p w14:paraId="1816BDAA" w14:textId="77777777" w:rsidR="00BB1D16" w:rsidRPr="00D17869" w:rsidRDefault="002C6DE8" w:rsidP="00D17869">
      <w:pPr>
        <w:pStyle w:val="a8"/>
        <w:spacing w:line="360" w:lineRule="atLeast"/>
        <w:ind w:left="792"/>
        <w:rPr>
          <w:rFonts w:ascii="David" w:hAnsi="David"/>
          <w:b/>
          <w:bCs/>
          <w:color w:val="080908"/>
          <w:sz w:val="24"/>
        </w:rPr>
      </w:pPr>
      <w:r w:rsidRPr="00D17869">
        <w:rPr>
          <w:rFonts w:ascii="David" w:hAnsi="David" w:hint="cs"/>
          <w:b/>
          <w:bCs/>
          <w:color w:val="080908"/>
          <w:sz w:val="24"/>
          <w:rtl/>
        </w:rPr>
        <w:t>על</w:t>
      </w:r>
      <w:r w:rsidRPr="00D17869">
        <w:rPr>
          <w:rFonts w:ascii="David" w:hAnsi="David"/>
          <w:b/>
          <w:bCs/>
          <w:color w:val="080908"/>
          <w:sz w:val="24"/>
          <w:rtl/>
        </w:rPr>
        <w:t xml:space="preserve"> </w:t>
      </w:r>
      <w:r w:rsidRPr="00D17869">
        <w:rPr>
          <w:rFonts w:ascii="David" w:hAnsi="David" w:hint="cs"/>
          <w:b/>
          <w:bCs/>
          <w:color w:val="080908"/>
          <w:sz w:val="24"/>
          <w:rtl/>
        </w:rPr>
        <w:t>המציע</w:t>
      </w:r>
      <w:r w:rsidRPr="00D17869">
        <w:rPr>
          <w:rFonts w:ascii="David" w:hAnsi="David"/>
          <w:b/>
          <w:bCs/>
          <w:color w:val="080908"/>
          <w:sz w:val="24"/>
          <w:rtl/>
        </w:rPr>
        <w:t xml:space="preserve"> </w:t>
      </w:r>
      <w:r w:rsidRPr="00D17869">
        <w:rPr>
          <w:rFonts w:ascii="David" w:hAnsi="David" w:hint="cs"/>
          <w:b/>
          <w:bCs/>
          <w:color w:val="080908"/>
          <w:sz w:val="24"/>
          <w:rtl/>
        </w:rPr>
        <w:t>להעמיד</w:t>
      </w:r>
      <w:r w:rsidRPr="00D17869">
        <w:rPr>
          <w:rFonts w:ascii="David" w:hAnsi="David"/>
          <w:b/>
          <w:bCs/>
          <w:color w:val="080908"/>
          <w:sz w:val="24"/>
          <w:rtl/>
        </w:rPr>
        <w:t xml:space="preserve"> </w:t>
      </w:r>
      <w:r w:rsidRPr="00D17869">
        <w:rPr>
          <w:rFonts w:ascii="David" w:hAnsi="David" w:hint="cs"/>
          <w:b/>
          <w:bCs/>
          <w:color w:val="080908"/>
          <w:sz w:val="24"/>
          <w:rtl/>
        </w:rPr>
        <w:t>לטובת</w:t>
      </w:r>
      <w:r w:rsidRPr="00D17869">
        <w:rPr>
          <w:rFonts w:ascii="David" w:hAnsi="David"/>
          <w:b/>
          <w:bCs/>
          <w:color w:val="080908"/>
          <w:sz w:val="24"/>
          <w:rtl/>
        </w:rPr>
        <w:t xml:space="preserve"> </w:t>
      </w: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השירותים</w:t>
      </w:r>
      <w:r w:rsidRPr="00D17869">
        <w:rPr>
          <w:rFonts w:ascii="David" w:hAnsi="David"/>
          <w:b/>
          <w:bCs/>
          <w:color w:val="080908"/>
          <w:sz w:val="24"/>
          <w:rtl/>
        </w:rPr>
        <w:t xml:space="preserve"> </w:t>
      </w:r>
      <w:r w:rsidRPr="00D17869">
        <w:rPr>
          <w:rFonts w:ascii="David" w:hAnsi="David" w:hint="cs"/>
          <w:b/>
          <w:bCs/>
          <w:color w:val="080908"/>
          <w:sz w:val="24"/>
          <w:rtl/>
        </w:rPr>
        <w:t>לפי</w:t>
      </w:r>
      <w:r w:rsidRPr="00D17869">
        <w:rPr>
          <w:rFonts w:ascii="David" w:hAnsi="David"/>
          <w:b/>
          <w:bCs/>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D17869">
        <w:rPr>
          <w:rFonts w:ascii="David" w:hAnsi="David" w:hint="cs"/>
          <w:b/>
          <w:bCs/>
          <w:color w:val="080908"/>
          <w:sz w:val="24"/>
          <w:rtl/>
        </w:rPr>
        <w:t>זה</w:t>
      </w:r>
      <w:r w:rsidRPr="00D17869">
        <w:rPr>
          <w:rFonts w:ascii="David" w:hAnsi="David"/>
          <w:b/>
          <w:bCs/>
          <w:color w:val="080908"/>
          <w:sz w:val="24"/>
          <w:rtl/>
        </w:rPr>
        <w:t xml:space="preserve"> </w:t>
      </w:r>
      <w:r w:rsidRPr="00D17869">
        <w:rPr>
          <w:rFonts w:ascii="David" w:hAnsi="David" w:hint="cs"/>
          <w:b/>
          <w:bCs/>
          <w:color w:val="080908"/>
          <w:sz w:val="24"/>
          <w:rtl/>
        </w:rPr>
        <w:t>כוח</w:t>
      </w:r>
      <w:r w:rsidRPr="00D17869">
        <w:rPr>
          <w:rFonts w:ascii="David" w:hAnsi="David"/>
          <w:b/>
          <w:bCs/>
          <w:color w:val="080908"/>
          <w:sz w:val="24"/>
          <w:rtl/>
        </w:rPr>
        <w:t xml:space="preserve"> </w:t>
      </w:r>
      <w:r w:rsidRPr="00D17869">
        <w:rPr>
          <w:rFonts w:ascii="David" w:hAnsi="David" w:hint="cs"/>
          <w:b/>
          <w:bCs/>
          <w:color w:val="080908"/>
          <w:sz w:val="24"/>
          <w:rtl/>
        </w:rPr>
        <w:t>אדם</w:t>
      </w:r>
      <w:r w:rsidRPr="00D17869">
        <w:rPr>
          <w:rFonts w:ascii="David" w:hAnsi="David"/>
          <w:b/>
          <w:bCs/>
          <w:color w:val="080908"/>
          <w:sz w:val="24"/>
          <w:rtl/>
        </w:rPr>
        <w:t xml:space="preserve"> </w:t>
      </w:r>
      <w:r w:rsidRPr="00D17869">
        <w:rPr>
          <w:rFonts w:ascii="David" w:hAnsi="David" w:hint="cs"/>
          <w:b/>
          <w:bCs/>
          <w:color w:val="080908"/>
          <w:sz w:val="24"/>
          <w:rtl/>
        </w:rPr>
        <w:t>כדלקמן</w:t>
      </w:r>
      <w:r w:rsidRPr="00D17869">
        <w:rPr>
          <w:rFonts w:ascii="David" w:hAnsi="David"/>
          <w:b/>
          <w:bCs/>
          <w:color w:val="080908"/>
          <w:sz w:val="24"/>
          <w:rtl/>
        </w:rPr>
        <w:t>:</w:t>
      </w:r>
    </w:p>
    <w:p w14:paraId="3B76E179" w14:textId="77777777" w:rsidR="00BB1D16" w:rsidRPr="00D17869" w:rsidRDefault="00F21076" w:rsidP="00D17869">
      <w:pPr>
        <w:pStyle w:val="a8"/>
        <w:numPr>
          <w:ilvl w:val="0"/>
          <w:numId w:val="2"/>
        </w:numPr>
        <w:spacing w:line="360" w:lineRule="atLeast"/>
        <w:jc w:val="both"/>
        <w:rPr>
          <w:rFonts w:ascii="David" w:hAnsi="David"/>
          <w:color w:val="080908"/>
          <w:sz w:val="24"/>
          <w:rtl/>
        </w:rPr>
      </w:pPr>
      <w:r w:rsidRPr="00D17869">
        <w:rPr>
          <w:rFonts w:ascii="David" w:hAnsi="David" w:hint="cs"/>
          <w:color w:val="080908"/>
          <w:sz w:val="24"/>
          <w:rtl/>
        </w:rPr>
        <w:t xml:space="preserve">מנהל צוות </w:t>
      </w:r>
      <w:r w:rsidR="007B2F8C" w:rsidRPr="00D17869">
        <w:rPr>
          <w:rFonts w:ascii="David" w:hAnsi="David" w:hint="cs"/>
          <w:color w:val="080908"/>
          <w:sz w:val="24"/>
          <w:rtl/>
        </w:rPr>
        <w:t>אחד,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ינהל</w:t>
      </w:r>
      <w:r w:rsidR="002C6DE8" w:rsidRPr="00D17869">
        <w:rPr>
          <w:rFonts w:ascii="David" w:hAnsi="David"/>
          <w:color w:val="080908"/>
          <w:sz w:val="24"/>
          <w:rtl/>
        </w:rPr>
        <w:t xml:space="preserve"> </w:t>
      </w:r>
      <w:r w:rsidR="002C6DE8" w:rsidRPr="00D17869">
        <w:rPr>
          <w:rFonts w:ascii="David" w:hAnsi="David" w:hint="cs"/>
          <w:color w:val="080908"/>
          <w:sz w:val="24"/>
          <w:rtl/>
        </w:rPr>
        <w:t>ויתפעל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כל</w:t>
      </w:r>
      <w:r w:rsidR="002C6DE8" w:rsidRPr="00D17869">
        <w:rPr>
          <w:rFonts w:ascii="David" w:hAnsi="David"/>
          <w:color w:val="080908"/>
          <w:sz w:val="24"/>
          <w:rtl/>
        </w:rPr>
        <w:t xml:space="preserve"> </w:t>
      </w:r>
      <w:r w:rsidR="002C6DE8" w:rsidRPr="00D17869">
        <w:rPr>
          <w:rFonts w:ascii="David" w:hAnsi="David" w:hint="cs"/>
          <w:color w:val="080908"/>
          <w:sz w:val="24"/>
          <w:rtl/>
        </w:rPr>
        <w:t>פעילויות</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הקשורות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השירות</w:t>
      </w:r>
      <w:r w:rsidR="007B2F8C" w:rsidRPr="00D17869">
        <w:rPr>
          <w:rFonts w:ascii="David" w:hAnsi="David" w:hint="cs"/>
          <w:color w:val="080908"/>
          <w:sz w:val="24"/>
          <w:rtl/>
        </w:rPr>
        <w:t>ים</w:t>
      </w:r>
      <w:r w:rsidR="002C6DE8" w:rsidRPr="00D17869">
        <w:rPr>
          <w:rFonts w:ascii="David" w:hAnsi="David"/>
          <w:color w:val="080908"/>
          <w:sz w:val="24"/>
          <w:rtl/>
        </w:rPr>
        <w:t xml:space="preserve"> </w:t>
      </w:r>
      <w:r w:rsidR="002C6DE8" w:rsidRPr="00D17869">
        <w:rPr>
          <w:rFonts w:ascii="David" w:hAnsi="David" w:hint="cs"/>
          <w:color w:val="080908"/>
          <w:sz w:val="24"/>
          <w:rtl/>
        </w:rPr>
        <w:t>וישמש</w:t>
      </w:r>
      <w:r w:rsidR="002C6DE8" w:rsidRPr="00D17869">
        <w:rPr>
          <w:rFonts w:ascii="David" w:hAnsi="David"/>
          <w:color w:val="080908"/>
          <w:sz w:val="24"/>
          <w:rtl/>
        </w:rPr>
        <w:t xml:space="preserve"> </w:t>
      </w:r>
      <w:r w:rsidR="002C6DE8" w:rsidRPr="00D17869">
        <w:rPr>
          <w:rFonts w:ascii="David" w:hAnsi="David" w:hint="cs"/>
          <w:color w:val="080908"/>
          <w:sz w:val="24"/>
          <w:rtl/>
        </w:rPr>
        <w:t>כנציג</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כלפי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ישתתף</w:t>
      </w:r>
      <w:r w:rsidR="002C6DE8" w:rsidRPr="00D17869">
        <w:rPr>
          <w:rFonts w:ascii="David" w:hAnsi="David"/>
          <w:color w:val="080908"/>
          <w:sz w:val="24"/>
          <w:rtl/>
        </w:rPr>
        <w:t xml:space="preserve"> </w:t>
      </w:r>
      <w:r w:rsidR="002C6DE8" w:rsidRPr="00D17869">
        <w:rPr>
          <w:rFonts w:ascii="David" w:hAnsi="David" w:hint="cs"/>
          <w:color w:val="080908"/>
          <w:sz w:val="24"/>
          <w:rtl/>
        </w:rPr>
        <w:t>בישיבות</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נציגי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ככל</w:t>
      </w:r>
      <w:r w:rsidR="002C6DE8" w:rsidRPr="00D17869">
        <w:rPr>
          <w:rFonts w:ascii="David" w:hAnsi="David"/>
          <w:color w:val="080908"/>
          <w:sz w:val="24"/>
          <w:rtl/>
        </w:rPr>
        <w:t xml:space="preserve"> </w:t>
      </w:r>
      <w:r w:rsidR="002C6DE8" w:rsidRPr="00D17869">
        <w:rPr>
          <w:rFonts w:ascii="David" w:hAnsi="David" w:hint="cs"/>
          <w:color w:val="080908"/>
          <w:sz w:val="24"/>
          <w:rtl/>
        </w:rPr>
        <w:t>שיידרש</w:t>
      </w:r>
      <w:r w:rsidR="002C6DE8" w:rsidRPr="00D17869">
        <w:rPr>
          <w:rFonts w:ascii="David" w:hAnsi="David"/>
          <w:color w:val="080908"/>
          <w:sz w:val="24"/>
          <w:rtl/>
        </w:rPr>
        <w:t xml:space="preserve"> </w:t>
      </w:r>
      <w:r w:rsidR="002C6DE8" w:rsidRPr="00D17869">
        <w:rPr>
          <w:rFonts w:ascii="David" w:hAnsi="David" w:hint="cs"/>
          <w:color w:val="080908"/>
          <w:sz w:val="24"/>
          <w:rtl/>
        </w:rPr>
        <w:t>ויעמוד</w:t>
      </w:r>
      <w:r w:rsidR="002C6DE8" w:rsidRPr="00D17869">
        <w:rPr>
          <w:rFonts w:ascii="David" w:hAnsi="David"/>
          <w:color w:val="080908"/>
          <w:sz w:val="24"/>
          <w:rtl/>
        </w:rPr>
        <w:t xml:space="preserve"> </w:t>
      </w:r>
      <w:r w:rsidR="002C6DE8" w:rsidRPr="00D17869">
        <w:rPr>
          <w:rFonts w:ascii="David" w:hAnsi="David" w:hint="cs"/>
          <w:color w:val="080908"/>
          <w:sz w:val="24"/>
          <w:rtl/>
        </w:rPr>
        <w:t>בקשר</w:t>
      </w:r>
      <w:r w:rsidR="002C6DE8" w:rsidRPr="00D17869">
        <w:rPr>
          <w:rFonts w:ascii="David" w:hAnsi="David"/>
          <w:color w:val="080908"/>
          <w:sz w:val="24"/>
          <w:rtl/>
        </w:rPr>
        <w:t xml:space="preserve"> </w:t>
      </w:r>
      <w:r w:rsidR="002C6DE8" w:rsidRPr="00D17869">
        <w:rPr>
          <w:rFonts w:ascii="David" w:hAnsi="David" w:hint="cs"/>
          <w:color w:val="080908"/>
          <w:sz w:val="24"/>
          <w:rtl/>
        </w:rPr>
        <w:t>רציף</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ובאופן</w:t>
      </w:r>
      <w:r w:rsidR="002C6DE8" w:rsidRPr="00D17869">
        <w:rPr>
          <w:rFonts w:ascii="David" w:hAnsi="David"/>
          <w:color w:val="080908"/>
          <w:sz w:val="24"/>
          <w:rtl/>
        </w:rPr>
        <w:t xml:space="preserve"> </w:t>
      </w:r>
      <w:r w:rsidR="002C6DE8" w:rsidRPr="00D17869">
        <w:rPr>
          <w:rFonts w:ascii="David" w:hAnsi="David" w:hint="cs"/>
          <w:color w:val="080908"/>
          <w:sz w:val="24"/>
          <w:rtl/>
        </w:rPr>
        <w:t>קבוע</w:t>
      </w:r>
      <w:r w:rsidR="002C6DE8" w:rsidRPr="00D17869">
        <w:rPr>
          <w:rFonts w:ascii="David" w:hAnsi="David"/>
          <w:color w:val="080908"/>
          <w:sz w:val="24"/>
          <w:rtl/>
        </w:rPr>
        <w:t xml:space="preserve"> </w:t>
      </w:r>
      <w:r w:rsidR="002C6DE8" w:rsidRPr="00D17869">
        <w:rPr>
          <w:rFonts w:ascii="David" w:hAnsi="David" w:hint="cs"/>
          <w:color w:val="080908"/>
          <w:sz w:val="24"/>
          <w:rtl/>
        </w:rPr>
        <w:t>לרשות</w:t>
      </w:r>
      <w:r w:rsidR="002C6DE8" w:rsidRPr="00D17869">
        <w:rPr>
          <w:rFonts w:ascii="David" w:hAnsi="David"/>
          <w:color w:val="080908"/>
          <w:sz w:val="24"/>
          <w:rtl/>
        </w:rPr>
        <w:t xml:space="preserve"> </w:t>
      </w:r>
      <w:r w:rsidR="002C6DE8" w:rsidRPr="00D17869">
        <w:rPr>
          <w:rFonts w:ascii="David" w:hAnsi="David" w:hint="cs"/>
          <w:color w:val="080908"/>
          <w:sz w:val="24"/>
          <w:rtl/>
        </w:rPr>
        <w:t>אנשי</w:t>
      </w:r>
      <w:r w:rsidR="002C6DE8" w:rsidRPr="00D17869">
        <w:rPr>
          <w:rFonts w:ascii="David" w:hAnsi="David"/>
          <w:color w:val="080908"/>
          <w:sz w:val="24"/>
          <w:rtl/>
        </w:rPr>
        <w:t xml:space="preserve"> </w:t>
      </w:r>
      <w:r w:rsidR="002C6DE8" w:rsidRPr="00D17869">
        <w:rPr>
          <w:rFonts w:ascii="David" w:hAnsi="David" w:hint="cs"/>
          <w:color w:val="080908"/>
          <w:sz w:val="24"/>
          <w:rtl/>
        </w:rPr>
        <w:t>הקשר</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Style w:val="ae"/>
          <w:rFonts w:ascii="David" w:hAnsi="David"/>
          <w:color w:val="080908"/>
          <w:rtl/>
        </w:rPr>
        <w:t>"</w:t>
      </w:r>
      <w:r w:rsidR="00D85046" w:rsidRPr="00D17869">
        <w:rPr>
          <w:rStyle w:val="ae"/>
          <w:rFonts w:ascii="David" w:hAnsi="David" w:hint="cs"/>
          <w:color w:val="080908"/>
          <w:rtl/>
        </w:rPr>
        <w:t>מנהל הצוות</w:t>
      </w:r>
      <w:r w:rsidR="002C6DE8" w:rsidRPr="00D17869">
        <w:rPr>
          <w:rStyle w:val="ae"/>
          <w:rFonts w:ascii="David" w:hAnsi="David"/>
          <w:color w:val="080908"/>
          <w:rtl/>
        </w:rPr>
        <w:t>"</w:t>
      </w:r>
      <w:r w:rsidR="002C6DE8" w:rsidRPr="00D17869">
        <w:rPr>
          <w:rFonts w:ascii="David" w:hAnsi="David"/>
          <w:color w:val="080908"/>
          <w:sz w:val="24"/>
          <w:rtl/>
        </w:rPr>
        <w:t>).</w:t>
      </w:r>
    </w:p>
    <w:p w14:paraId="5AB4BA12" w14:textId="77777777" w:rsidR="00F21076" w:rsidRPr="00D17869" w:rsidRDefault="0054588E" w:rsidP="00D17869">
      <w:pPr>
        <w:pStyle w:val="a8"/>
        <w:numPr>
          <w:ilvl w:val="0"/>
          <w:numId w:val="2"/>
        </w:numPr>
        <w:spacing w:line="360" w:lineRule="atLeast"/>
        <w:jc w:val="both"/>
        <w:rPr>
          <w:rFonts w:ascii="David" w:hAnsi="David"/>
          <w:color w:val="080908"/>
          <w:sz w:val="24"/>
        </w:rPr>
      </w:pPr>
      <w:bookmarkStart w:id="76" w:name="_Hlk135561151"/>
      <w:r w:rsidRPr="00D17869">
        <w:rPr>
          <w:rFonts w:ascii="David" w:hAnsi="David" w:hint="cs"/>
          <w:color w:val="080908"/>
          <w:sz w:val="24"/>
          <w:rtl/>
        </w:rPr>
        <w:t xml:space="preserve">רכז התקשרויות </w:t>
      </w:r>
      <w:r w:rsidR="00D772E8" w:rsidRPr="00D17869">
        <w:rPr>
          <w:rFonts w:ascii="David" w:hAnsi="David" w:hint="cs"/>
          <w:color w:val="080908"/>
          <w:sz w:val="24"/>
          <w:rtl/>
        </w:rPr>
        <w:t xml:space="preserve">, חוזים ובקרת </w:t>
      </w:r>
      <w:proofErr w:type="spellStart"/>
      <w:r w:rsidR="00D772E8" w:rsidRPr="00D17869">
        <w:rPr>
          <w:rFonts w:ascii="David" w:hAnsi="David" w:hint="cs"/>
          <w:color w:val="080908"/>
          <w:sz w:val="24"/>
          <w:rtl/>
        </w:rPr>
        <w:t>פרוייקטים</w:t>
      </w:r>
      <w:proofErr w:type="spellEnd"/>
      <w:r w:rsidR="00D772E8" w:rsidRPr="00D17869">
        <w:rPr>
          <w:rFonts w:ascii="David" w:hAnsi="David" w:hint="cs"/>
          <w:color w:val="080908"/>
          <w:sz w:val="24"/>
          <w:rtl/>
        </w:rPr>
        <w:t xml:space="preserve"> (</w:t>
      </w:r>
      <w:r w:rsidR="00D85046" w:rsidRPr="00D17869">
        <w:rPr>
          <w:rFonts w:ascii="David" w:hAnsi="David" w:hint="cs"/>
          <w:color w:val="080908"/>
          <w:sz w:val="24"/>
        </w:rPr>
        <w:t>PMO</w:t>
      </w:r>
      <w:r w:rsidR="00D85046" w:rsidRPr="00D17869">
        <w:rPr>
          <w:rFonts w:ascii="David" w:hAnsi="David" w:hint="cs"/>
          <w:color w:val="080908"/>
          <w:sz w:val="24"/>
          <w:rtl/>
        </w:rPr>
        <w:t xml:space="preserve"> </w:t>
      </w:r>
      <w:r w:rsidR="00D772E8" w:rsidRPr="00D17869">
        <w:rPr>
          <w:rFonts w:ascii="David" w:hAnsi="David" w:hint="cs"/>
          <w:color w:val="080908"/>
          <w:sz w:val="24"/>
          <w:rtl/>
        </w:rPr>
        <w:t>)</w:t>
      </w:r>
      <w:bookmarkEnd w:id="76"/>
      <w:r w:rsidR="007B2F8C" w:rsidRPr="00D17869">
        <w:rPr>
          <w:rFonts w:ascii="David" w:hAnsi="David" w:hint="cs"/>
          <w:color w:val="080908"/>
          <w:sz w:val="24"/>
          <w:rtl/>
        </w:rPr>
        <w:t xml:space="preserve"> אחד,</w:t>
      </w:r>
      <w:r w:rsidR="00D772E8" w:rsidRPr="00D17869">
        <w:rPr>
          <w:rFonts w:ascii="David" w:hAnsi="David" w:hint="cs"/>
          <w:color w:val="080908"/>
          <w:sz w:val="24"/>
          <w:rtl/>
        </w:rPr>
        <w:t xml:space="preserve"> </w:t>
      </w:r>
      <w:r w:rsidR="00D85046" w:rsidRPr="00D17869">
        <w:rPr>
          <w:rFonts w:ascii="David" w:hAnsi="David" w:hint="cs"/>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יבצע</w:t>
      </w:r>
      <w:r w:rsidR="002C6DE8" w:rsidRPr="00D17869">
        <w:rPr>
          <w:rFonts w:ascii="David" w:hAnsi="David"/>
          <w:color w:val="080908"/>
          <w:sz w:val="24"/>
          <w:rtl/>
        </w:rPr>
        <w:t xml:space="preserve"> </w:t>
      </w:r>
      <w:r w:rsidR="002C6DE8" w:rsidRPr="00D17869">
        <w:rPr>
          <w:rFonts w:ascii="David" w:hAnsi="David" w:hint="cs"/>
          <w:color w:val="080908"/>
          <w:sz w:val="24"/>
          <w:rtl/>
        </w:rPr>
        <w:t>בפועל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נשוא</w:t>
      </w:r>
      <w:r w:rsidR="002C6DE8" w:rsidRPr="00D17869">
        <w:rPr>
          <w:rFonts w:ascii="David" w:hAnsi="David"/>
          <w:color w:val="080908"/>
          <w:sz w:val="24"/>
          <w:rtl/>
        </w:rPr>
        <w:t xml:space="preserve"> </w:t>
      </w:r>
      <w:r w:rsidR="002C6DE8" w:rsidRPr="00D17869">
        <w:rPr>
          <w:rFonts w:ascii="David" w:hAnsi="David" w:hint="cs"/>
          <w:color w:val="080908"/>
          <w:sz w:val="24"/>
          <w:rtl/>
        </w:rPr>
        <w:t>המכרז</w:t>
      </w:r>
      <w:r w:rsidR="002C6DE8" w:rsidRPr="00D17869">
        <w:rPr>
          <w:rFonts w:ascii="David" w:hAnsi="David"/>
          <w:color w:val="080908"/>
          <w:sz w:val="24"/>
          <w:rtl/>
        </w:rPr>
        <w:t xml:space="preserve">, </w:t>
      </w:r>
      <w:r w:rsidR="00D85046" w:rsidRPr="00D17869">
        <w:rPr>
          <w:rFonts w:ascii="David" w:hAnsi="David" w:hint="cs"/>
          <w:color w:val="080908"/>
          <w:sz w:val="24"/>
          <w:rtl/>
        </w:rPr>
        <w:t>כמפורט בנספח השירותים</w:t>
      </w:r>
      <w:r w:rsidR="002C6DE8" w:rsidRPr="00D17869">
        <w:rPr>
          <w:rFonts w:ascii="David" w:hAnsi="David"/>
          <w:color w:val="080908"/>
          <w:sz w:val="24"/>
          <w:rtl/>
        </w:rPr>
        <w:t xml:space="preserve"> </w:t>
      </w:r>
      <w:r w:rsidR="00D85046" w:rsidRPr="00D17869">
        <w:rPr>
          <w:rFonts w:ascii="David" w:hAnsi="David" w:hint="cs"/>
          <w:color w:val="080908"/>
          <w:sz w:val="24"/>
          <w:rtl/>
        </w:rPr>
        <w:t>.</w:t>
      </w:r>
    </w:p>
    <w:p w14:paraId="62531995" w14:textId="2E276A9B" w:rsidR="007B2F8C" w:rsidRPr="00D17869" w:rsidRDefault="00F947CD" w:rsidP="00D17869">
      <w:pPr>
        <w:spacing w:line="360" w:lineRule="atLeast"/>
        <w:ind w:left="1152"/>
        <w:jc w:val="both"/>
        <w:rPr>
          <w:rFonts w:ascii="David" w:hAnsi="David"/>
          <w:color w:val="080908"/>
          <w:sz w:val="24"/>
          <w:rtl/>
        </w:rPr>
      </w:pPr>
      <w:ins w:id="77" w:author="Yaffa Assis" w:date="2024-08-07T14:05:00Z">
        <w:r>
          <w:rPr>
            <w:rFonts w:ascii="David" w:hAnsi="David" w:hint="cs"/>
            <w:color w:val="080908"/>
            <w:sz w:val="24"/>
            <w:rtl/>
          </w:rPr>
          <w:t>יובהר</w:t>
        </w:r>
      </w:ins>
      <w:ins w:id="78" w:author="Yaffa Assis" w:date="2024-08-07T14:07:00Z">
        <w:r w:rsidR="003D32AF">
          <w:rPr>
            <w:rFonts w:ascii="David" w:hAnsi="David" w:hint="cs"/>
            <w:color w:val="080908"/>
            <w:sz w:val="24"/>
            <w:rtl/>
          </w:rPr>
          <w:t xml:space="preserve"> </w:t>
        </w:r>
      </w:ins>
      <w:ins w:id="79" w:author="Yaffa Assis" w:date="2024-08-07T14:05:00Z">
        <w:r>
          <w:rPr>
            <w:rFonts w:ascii="David" w:hAnsi="David" w:hint="cs"/>
            <w:color w:val="080908"/>
            <w:sz w:val="24"/>
            <w:rtl/>
          </w:rPr>
          <w:t xml:space="preserve">כי  </w:t>
        </w:r>
      </w:ins>
      <w:r w:rsidR="007B2F8C" w:rsidRPr="00D17869">
        <w:rPr>
          <w:rFonts w:ascii="David" w:hAnsi="David"/>
          <w:color w:val="080908"/>
          <w:sz w:val="24"/>
          <w:rtl/>
        </w:rPr>
        <w:t xml:space="preserve">מנהל הצוות  וה- </w:t>
      </w:r>
      <w:r w:rsidR="007B2F8C" w:rsidRPr="00D17869">
        <w:rPr>
          <w:rFonts w:ascii="David" w:hAnsi="David"/>
          <w:color w:val="080908"/>
          <w:sz w:val="24"/>
        </w:rPr>
        <w:t>PMO</w:t>
      </w:r>
      <w:r w:rsidR="007B2F8C" w:rsidRPr="00D17869">
        <w:rPr>
          <w:rFonts w:ascii="David" w:hAnsi="David"/>
          <w:color w:val="080908"/>
          <w:sz w:val="24"/>
          <w:rtl/>
        </w:rPr>
        <w:t xml:space="preserve"> </w:t>
      </w:r>
      <w:del w:id="80" w:author="Yaffa Assis" w:date="2024-08-07T14:06:00Z">
        <w:r w:rsidR="007B2F8C" w:rsidRPr="00D17869" w:rsidDel="009F7682">
          <w:rPr>
            <w:rFonts w:ascii="David" w:hAnsi="David" w:hint="cs"/>
            <w:color w:val="080908"/>
            <w:sz w:val="24"/>
            <w:rtl/>
          </w:rPr>
          <w:delText xml:space="preserve">שיוצגו </w:delText>
        </w:r>
      </w:del>
      <w:ins w:id="81" w:author="Yaffa Assis" w:date="2024-08-07T14:06:00Z">
        <w:r w:rsidR="009F7682" w:rsidRPr="00D17869">
          <w:rPr>
            <w:rFonts w:ascii="David" w:hAnsi="David" w:hint="cs"/>
            <w:color w:val="080908"/>
            <w:sz w:val="24"/>
            <w:rtl/>
          </w:rPr>
          <w:t>ש</w:t>
        </w:r>
        <w:r w:rsidR="009F7682">
          <w:rPr>
            <w:rFonts w:ascii="David" w:hAnsi="David" w:hint="cs"/>
            <w:color w:val="080908"/>
            <w:sz w:val="24"/>
            <w:rtl/>
          </w:rPr>
          <w:t xml:space="preserve">יוגשו </w:t>
        </w:r>
        <w:r w:rsidR="009F7682" w:rsidRPr="00D17869">
          <w:rPr>
            <w:rFonts w:ascii="David" w:hAnsi="David" w:hint="cs"/>
            <w:color w:val="080908"/>
            <w:sz w:val="24"/>
            <w:rtl/>
          </w:rPr>
          <w:t xml:space="preserve"> </w:t>
        </w:r>
      </w:ins>
      <w:r w:rsidR="007B2F8C" w:rsidRPr="00D17869">
        <w:rPr>
          <w:rFonts w:ascii="David" w:hAnsi="David" w:hint="cs"/>
          <w:color w:val="080908"/>
          <w:sz w:val="24"/>
          <w:rtl/>
        </w:rPr>
        <w:t xml:space="preserve">במסגרת ההצעה </w:t>
      </w:r>
      <w:r w:rsidR="007B2F8C" w:rsidRPr="00D17869">
        <w:rPr>
          <w:rFonts w:ascii="David" w:hAnsi="David"/>
          <w:color w:val="080908"/>
          <w:sz w:val="24"/>
          <w:rtl/>
        </w:rPr>
        <w:t>הינם עובדיו של המציע</w:t>
      </w:r>
      <w:ins w:id="82" w:author="Yaffa Assis" w:date="2024-08-07T14:07:00Z">
        <w:r w:rsidR="00B360A7">
          <w:rPr>
            <w:rFonts w:ascii="David" w:hAnsi="David" w:hint="cs"/>
            <w:color w:val="080908"/>
            <w:sz w:val="24"/>
            <w:rtl/>
          </w:rPr>
          <w:t xml:space="preserve"> בעת הגשת ההצעה</w:t>
        </w:r>
      </w:ins>
      <w:r w:rsidR="007B2F8C" w:rsidRPr="00D17869">
        <w:rPr>
          <w:rFonts w:ascii="David" w:hAnsi="David"/>
          <w:color w:val="080908"/>
          <w:sz w:val="24"/>
          <w:rtl/>
        </w:rPr>
        <w:t xml:space="preserve">, ואין הוא רשאי לעשות שימוש בקבלני משנה לצורך </w:t>
      </w:r>
      <w:r w:rsidR="00D949E9" w:rsidRPr="00D17869">
        <w:rPr>
          <w:rFonts w:ascii="David" w:hAnsi="David" w:hint="cs"/>
          <w:color w:val="080908"/>
          <w:sz w:val="24"/>
          <w:rtl/>
        </w:rPr>
        <w:t xml:space="preserve">ביצוע התפקדים של כ"א זה. </w:t>
      </w:r>
      <w:r w:rsidR="007B2F8C" w:rsidRPr="00D17869">
        <w:rPr>
          <w:rFonts w:ascii="David" w:hAnsi="David"/>
          <w:color w:val="080908"/>
          <w:sz w:val="24"/>
          <w:rtl/>
        </w:rPr>
        <w:t xml:space="preserve">   </w:t>
      </w:r>
    </w:p>
    <w:p w14:paraId="29094930" w14:textId="77777777" w:rsidR="002C379B" w:rsidRPr="00D17869" w:rsidRDefault="00B33A76" w:rsidP="00D17869">
      <w:pPr>
        <w:pStyle w:val="a8"/>
        <w:numPr>
          <w:ilvl w:val="0"/>
          <w:numId w:val="2"/>
        </w:numPr>
        <w:spacing w:line="360" w:lineRule="atLeast"/>
        <w:jc w:val="both"/>
        <w:rPr>
          <w:rFonts w:ascii="David" w:hAnsi="David"/>
          <w:b/>
          <w:bCs/>
          <w:color w:val="080908"/>
          <w:sz w:val="24"/>
          <w:u w:val="single"/>
        </w:rPr>
      </w:pPr>
      <w:r w:rsidRPr="00D17869">
        <w:rPr>
          <w:rFonts w:ascii="David" w:hAnsi="David" w:hint="cs"/>
          <w:b/>
          <w:bCs/>
          <w:color w:val="080908"/>
          <w:sz w:val="24"/>
          <w:u w:val="single"/>
          <w:rtl/>
        </w:rPr>
        <w:t xml:space="preserve">כ"א שיידרש </w:t>
      </w:r>
      <w:r w:rsidR="002C379B" w:rsidRPr="00D17869">
        <w:rPr>
          <w:rFonts w:ascii="David" w:hAnsi="David" w:hint="cs"/>
          <w:b/>
          <w:bCs/>
          <w:color w:val="080908"/>
          <w:sz w:val="24"/>
          <w:u w:val="single"/>
          <w:rtl/>
        </w:rPr>
        <w:t>לאחר זכיה במכרז:</w:t>
      </w:r>
    </w:p>
    <w:p w14:paraId="64498B08" w14:textId="73D52720" w:rsidR="00D85046" w:rsidRPr="00D17869" w:rsidRDefault="007B2F8C" w:rsidP="00D17869">
      <w:pPr>
        <w:pStyle w:val="a8"/>
        <w:spacing w:line="360" w:lineRule="atLeast"/>
        <w:ind w:left="1512"/>
        <w:jc w:val="both"/>
        <w:rPr>
          <w:rFonts w:ascii="David" w:hAnsi="David"/>
          <w:b/>
          <w:bCs/>
          <w:color w:val="080908"/>
          <w:sz w:val="24"/>
          <w:rtl/>
        </w:rPr>
      </w:pPr>
      <w:r w:rsidRPr="00D17869">
        <w:rPr>
          <w:rFonts w:ascii="David" w:hAnsi="David" w:hint="cs"/>
          <w:b/>
          <w:bCs/>
          <w:color w:val="080908"/>
          <w:sz w:val="24"/>
          <w:rtl/>
        </w:rPr>
        <w:t>מעבר לכ"א שיוצג במסגרת ההצעה</w:t>
      </w:r>
      <w:r w:rsidR="00D949E9" w:rsidRPr="00D17869">
        <w:rPr>
          <w:rFonts w:ascii="David" w:hAnsi="David" w:hint="cs"/>
          <w:b/>
          <w:bCs/>
          <w:color w:val="080908"/>
          <w:sz w:val="24"/>
          <w:rtl/>
        </w:rPr>
        <w:t xml:space="preserve"> כאמור בסעיפים א ו-ב</w:t>
      </w:r>
      <w:r w:rsidRPr="00D17869">
        <w:rPr>
          <w:rFonts w:ascii="David" w:hAnsi="David" w:hint="cs"/>
          <w:b/>
          <w:bCs/>
          <w:color w:val="080908"/>
          <w:sz w:val="24"/>
          <w:rtl/>
        </w:rPr>
        <w:t xml:space="preserve">, הזוכה במכרז זה יידרש </w:t>
      </w:r>
      <w:r w:rsidR="00D85046" w:rsidRPr="00D17869">
        <w:rPr>
          <w:rFonts w:ascii="David" w:hAnsi="David" w:hint="cs"/>
          <w:b/>
          <w:bCs/>
          <w:color w:val="080908"/>
          <w:sz w:val="24"/>
          <w:rtl/>
        </w:rPr>
        <w:t xml:space="preserve"> להעמיד  </w:t>
      </w:r>
      <w:r w:rsidR="00DE3DF6" w:rsidRPr="00D17869">
        <w:rPr>
          <w:rFonts w:ascii="David" w:hAnsi="David" w:hint="cs"/>
          <w:b/>
          <w:bCs/>
          <w:color w:val="080908"/>
          <w:sz w:val="24"/>
          <w:rtl/>
        </w:rPr>
        <w:t xml:space="preserve">אנשי צוות נוספים </w:t>
      </w:r>
      <w:r w:rsidRPr="00D17869">
        <w:rPr>
          <w:rFonts w:ascii="David" w:hAnsi="David" w:hint="cs"/>
          <w:b/>
          <w:bCs/>
          <w:color w:val="080908"/>
          <w:sz w:val="24"/>
          <w:rtl/>
        </w:rPr>
        <w:t xml:space="preserve"> </w:t>
      </w:r>
      <w:r w:rsidR="00DE3DF6" w:rsidRPr="00D17869">
        <w:rPr>
          <w:rFonts w:ascii="David" w:hAnsi="David" w:hint="cs"/>
          <w:b/>
          <w:bCs/>
          <w:color w:val="080908"/>
          <w:sz w:val="24"/>
          <w:rtl/>
        </w:rPr>
        <w:t>כמפורט להלן:</w:t>
      </w:r>
    </w:p>
    <w:p w14:paraId="74678E84"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bookmarkStart w:id="83" w:name="_Hlk139974428"/>
      <w:r w:rsidRPr="00D17869">
        <w:rPr>
          <w:rFonts w:ascii="David" w:hAnsi="David" w:hint="cs"/>
          <w:b/>
          <w:bCs/>
          <w:color w:val="080908"/>
          <w:sz w:val="24"/>
          <w:rtl/>
        </w:rPr>
        <w:t xml:space="preserve">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w:t>
      </w:r>
      <w:r w:rsidR="001E732C" w:rsidRPr="00D17869">
        <w:rPr>
          <w:rFonts w:ascii="David" w:hAnsi="David" w:hint="cs"/>
          <w:b/>
          <w:bCs/>
          <w:color w:val="080908"/>
          <w:sz w:val="24"/>
          <w:rtl/>
        </w:rPr>
        <w:t>לעבודות פיתוח תשתיות</w:t>
      </w:r>
      <w:r w:rsidR="001E732C" w:rsidRPr="00D17869">
        <w:rPr>
          <w:rFonts w:ascii="David" w:hAnsi="David" w:hint="cs"/>
          <w:color w:val="080908"/>
          <w:sz w:val="24"/>
          <w:rtl/>
        </w:rPr>
        <w:t xml:space="preserve"> </w:t>
      </w:r>
      <w:bookmarkEnd w:id="83"/>
      <w:r w:rsidR="001E732C" w:rsidRPr="00D17869">
        <w:rPr>
          <w:rFonts w:ascii="David" w:hAnsi="David" w:hint="cs"/>
          <w:color w:val="080908"/>
          <w:sz w:val="24"/>
          <w:rtl/>
        </w:rPr>
        <w:t xml:space="preserve">- </w:t>
      </w:r>
      <w:r w:rsidRPr="00D17869">
        <w:rPr>
          <w:rFonts w:ascii="David" w:hAnsi="David" w:hint="cs"/>
          <w:color w:val="080908"/>
          <w:sz w:val="24"/>
          <w:rtl/>
        </w:rPr>
        <w:t xml:space="preserve">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w:t>
      </w:r>
      <w:bookmarkStart w:id="84" w:name="_Hlk134957323"/>
      <w:r w:rsidRPr="00D17869">
        <w:rPr>
          <w:rFonts w:ascii="David" w:hAnsi="David" w:hint="cs"/>
          <w:color w:val="080908"/>
          <w:sz w:val="24"/>
          <w:rtl/>
        </w:rPr>
        <w:t xml:space="preserve">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p>
    <w:bookmarkEnd w:id="84"/>
    <w:p w14:paraId="43D34B46"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w:t>
      </w:r>
      <w:r w:rsidR="00522B36" w:rsidRPr="00D17869">
        <w:rPr>
          <w:rFonts w:ascii="David" w:hAnsi="David" w:hint="cs"/>
          <w:color w:val="080908"/>
          <w:sz w:val="24"/>
          <w:rtl/>
        </w:rPr>
        <w:t>ט</w:t>
      </w:r>
      <w:r w:rsidRPr="00D17869">
        <w:rPr>
          <w:rFonts w:ascii="David" w:hAnsi="David" w:hint="cs"/>
          <w:color w:val="080908"/>
          <w:sz w:val="24"/>
          <w:rtl/>
        </w:rPr>
        <w:t>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1BFB96DF" w14:textId="77777777" w:rsidR="001E732C" w:rsidRPr="00D17869" w:rsidRDefault="001E732C" w:rsidP="007F60CA">
      <w:pPr>
        <w:pStyle w:val="a8"/>
        <w:numPr>
          <w:ilvl w:val="0"/>
          <w:numId w:val="37"/>
        </w:numPr>
        <w:spacing w:line="360" w:lineRule="atLeast"/>
        <w:ind w:left="1927"/>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w:t>
      </w:r>
      <w:r w:rsidRPr="00D17869">
        <w:rPr>
          <w:rFonts w:ascii="David" w:hAnsi="David" w:hint="cs"/>
          <w:color w:val="080908"/>
          <w:sz w:val="24"/>
          <w:rtl/>
        </w:rPr>
        <w:t xml:space="preserve"> (</w:t>
      </w:r>
      <w:proofErr w:type="spellStart"/>
      <w:r w:rsidRPr="00D17869">
        <w:rPr>
          <w:rFonts w:ascii="David" w:hAnsi="David"/>
          <w:color w:val="080908"/>
          <w:sz w:val="24"/>
          <w:rtl/>
        </w:rPr>
        <w:t>תב"ע</w:t>
      </w:r>
      <w:proofErr w:type="spellEnd"/>
      <w:r w:rsidRPr="00D17869">
        <w:rPr>
          <w:rFonts w:ascii="David" w:hAnsi="David"/>
          <w:color w:val="080908"/>
          <w:sz w:val="24"/>
          <w:rtl/>
        </w:rPr>
        <w:t>, תוכניות אסטרטגיות, מתאר, סקרי היתכנות</w:t>
      </w:r>
      <w:r w:rsidRPr="00D17869">
        <w:rPr>
          <w:rFonts w:ascii="David" w:hAnsi="David" w:hint="cs"/>
          <w:color w:val="080908"/>
          <w:sz w:val="24"/>
          <w:rtl/>
        </w:rPr>
        <w:t>)</w:t>
      </w:r>
      <w:r w:rsidR="00890029" w:rsidRPr="00D17869">
        <w:rPr>
          <w:rFonts w:ascii="David" w:hAnsi="David" w:hint="cs"/>
          <w:color w:val="080908"/>
          <w:sz w:val="24"/>
          <w:rtl/>
        </w:rPr>
        <w:t xml:space="preserve"> </w:t>
      </w:r>
      <w:r w:rsidRPr="00D17869">
        <w:rPr>
          <w:rFonts w:ascii="David" w:hAnsi="David"/>
          <w:color w:val="080908"/>
          <w:sz w:val="24"/>
          <w:rtl/>
        </w:rPr>
        <w:t xml:space="preserve">יידרש אחד לכל 10 </w:t>
      </w:r>
      <w:proofErr w:type="spellStart"/>
      <w:r w:rsidRPr="00D17869">
        <w:rPr>
          <w:rFonts w:ascii="David" w:hAnsi="David"/>
          <w:color w:val="080908"/>
          <w:sz w:val="24"/>
          <w:rtl/>
        </w:rPr>
        <w:t>פרוייקטים</w:t>
      </w:r>
      <w:proofErr w:type="spellEnd"/>
      <w:r w:rsidR="00CF0E82" w:rsidRPr="00D17869">
        <w:rPr>
          <w:rFonts w:ascii="David" w:hAnsi="David" w:hint="cs"/>
          <w:color w:val="080908"/>
          <w:sz w:val="24"/>
          <w:rtl/>
        </w:rPr>
        <w:t xml:space="preserve">. </w:t>
      </w:r>
      <w:r w:rsidR="00CF0E82" w:rsidRPr="00D17869">
        <w:rPr>
          <w:rFonts w:ascii="David" w:hAnsi="David"/>
          <w:color w:val="080908"/>
          <w:sz w:val="24"/>
          <w:rtl/>
        </w:rPr>
        <w:t xml:space="preserve">יובהר כי המשרד יכול להקטין או להגדיל את מספר </w:t>
      </w:r>
      <w:proofErr w:type="spellStart"/>
      <w:r w:rsidR="00CF0E82" w:rsidRPr="00D17869">
        <w:rPr>
          <w:rFonts w:ascii="David" w:hAnsi="David"/>
          <w:color w:val="080908"/>
          <w:sz w:val="24"/>
          <w:rtl/>
        </w:rPr>
        <w:t>הפרוייקטים</w:t>
      </w:r>
      <w:proofErr w:type="spellEnd"/>
      <w:r w:rsidR="00CF0E82" w:rsidRPr="00D17869">
        <w:rPr>
          <w:rFonts w:ascii="David" w:hAnsi="David"/>
          <w:color w:val="080908"/>
          <w:sz w:val="24"/>
          <w:rtl/>
        </w:rPr>
        <w:t xml:space="preserve"> לכל מנהל </w:t>
      </w:r>
      <w:proofErr w:type="spellStart"/>
      <w:r w:rsidR="00CF0E82" w:rsidRPr="00D17869">
        <w:rPr>
          <w:rFonts w:ascii="David" w:hAnsi="David"/>
          <w:color w:val="080908"/>
          <w:sz w:val="24"/>
          <w:rtl/>
        </w:rPr>
        <w:t>פרוייקט</w:t>
      </w:r>
      <w:proofErr w:type="spellEnd"/>
      <w:r w:rsidR="00CF0E82" w:rsidRPr="00D17869">
        <w:rPr>
          <w:rFonts w:ascii="David" w:hAnsi="David" w:hint="cs"/>
          <w:color w:val="080908"/>
          <w:sz w:val="24"/>
          <w:rtl/>
        </w:rPr>
        <w:t xml:space="preserve"> לעבודות ניהול תכנון </w:t>
      </w:r>
      <w:r w:rsidR="00CF0E82" w:rsidRPr="00D17869">
        <w:rPr>
          <w:rFonts w:ascii="David" w:hAnsi="David"/>
          <w:color w:val="080908"/>
          <w:sz w:val="24"/>
          <w:rtl/>
        </w:rPr>
        <w:t xml:space="preserve"> בהתאם למורכבותם ובהתאם לשיקול דעתו הבלעדי.</w:t>
      </w:r>
    </w:p>
    <w:p w14:paraId="1DD7A5B5" w14:textId="12BEF338" w:rsidR="00D949E9" w:rsidRPr="00D17869" w:rsidRDefault="00D949E9" w:rsidP="00D17869">
      <w:pPr>
        <w:spacing w:line="360" w:lineRule="atLeast"/>
        <w:ind w:left="1191"/>
        <w:jc w:val="both"/>
        <w:rPr>
          <w:rFonts w:ascii="David" w:hAnsi="David"/>
          <w:color w:val="080908"/>
          <w:sz w:val="24"/>
          <w:u w:val="single"/>
          <w:rtl/>
        </w:rPr>
      </w:pPr>
      <w:r w:rsidRPr="00D17869">
        <w:rPr>
          <w:rFonts w:ascii="David" w:hAnsi="David" w:hint="cs"/>
          <w:color w:val="080908"/>
          <w:sz w:val="24"/>
          <w:u w:val="single"/>
          <w:rtl/>
        </w:rPr>
        <w:lastRenderedPageBreak/>
        <w:t>ביחס ל</w:t>
      </w:r>
      <w:r w:rsidR="007B2F8C" w:rsidRPr="00D17869">
        <w:rPr>
          <w:rFonts w:ascii="David" w:hAnsi="David" w:hint="cs"/>
          <w:color w:val="080908"/>
          <w:sz w:val="24"/>
          <w:u w:val="single"/>
          <w:rtl/>
        </w:rPr>
        <w:t xml:space="preserve">אנשי הצוות הנוספים </w:t>
      </w:r>
      <w:r w:rsidRPr="00D17869">
        <w:rPr>
          <w:rFonts w:ascii="David" w:hAnsi="David" w:hint="cs"/>
          <w:color w:val="080908"/>
          <w:sz w:val="24"/>
          <w:u w:val="single"/>
          <w:rtl/>
        </w:rPr>
        <w:t>בסעיף זה, יובהר כדלקמן:</w:t>
      </w:r>
    </w:p>
    <w:p w14:paraId="74FCC92C" w14:textId="77777777" w:rsidR="007B2F8C" w:rsidRPr="00D17869" w:rsidRDefault="00D949E9" w:rsidP="007F60CA">
      <w:pPr>
        <w:pStyle w:val="a8"/>
        <w:numPr>
          <w:ilvl w:val="0"/>
          <w:numId w:val="37"/>
        </w:numPr>
        <w:spacing w:line="360" w:lineRule="atLeast"/>
        <w:ind w:left="1607"/>
        <w:rPr>
          <w:rFonts w:ascii="David" w:hAnsi="David"/>
          <w:color w:val="080908"/>
          <w:sz w:val="24"/>
        </w:rPr>
      </w:pPr>
      <w:r w:rsidRPr="00D17869">
        <w:rPr>
          <w:rFonts w:ascii="David" w:hAnsi="David" w:hint="cs"/>
          <w:color w:val="080908"/>
          <w:sz w:val="24"/>
          <w:rtl/>
        </w:rPr>
        <w:t>אנשי צוות אלה לא</w:t>
      </w:r>
      <w:r w:rsidR="007B2F8C" w:rsidRPr="00D17869">
        <w:rPr>
          <w:rFonts w:ascii="David" w:hAnsi="David" w:hint="cs"/>
          <w:color w:val="080908"/>
          <w:sz w:val="24"/>
          <w:rtl/>
        </w:rPr>
        <w:t xml:space="preserve"> יוצגו במסגרת ההצעה, אלא רק לאחר זכייה במכרז זה.</w:t>
      </w:r>
    </w:p>
    <w:p w14:paraId="02AD801A" w14:textId="79D26C76" w:rsidR="00532500" w:rsidRPr="009A1ED5" w:rsidRDefault="00D949E9" w:rsidP="009A1ED5">
      <w:pPr>
        <w:pStyle w:val="a8"/>
        <w:numPr>
          <w:ilvl w:val="0"/>
          <w:numId w:val="37"/>
        </w:numPr>
        <w:spacing w:line="360" w:lineRule="atLeast"/>
        <w:ind w:left="1607"/>
        <w:rPr>
          <w:rFonts w:ascii="David" w:hAnsi="David"/>
          <w:color w:val="080908"/>
          <w:sz w:val="24"/>
          <w:rtl/>
        </w:rPr>
      </w:pPr>
      <w:r w:rsidRPr="00D17869">
        <w:rPr>
          <w:rFonts w:ascii="David" w:hAnsi="David" w:hint="cs"/>
          <w:color w:val="080908"/>
          <w:sz w:val="24"/>
          <w:rtl/>
        </w:rPr>
        <w:t xml:space="preserve">אנשי צוות אלה </w:t>
      </w:r>
      <w:r w:rsidR="00FE5F84" w:rsidRPr="00D17869">
        <w:rPr>
          <w:rFonts w:ascii="David" w:hAnsi="David" w:hint="cs"/>
          <w:color w:val="080908"/>
          <w:sz w:val="24"/>
          <w:rtl/>
        </w:rPr>
        <w:t>יכול שיהיו קבלני משנה</w:t>
      </w:r>
      <w:r w:rsidR="007B2F8C" w:rsidRPr="00D17869">
        <w:rPr>
          <w:rFonts w:ascii="David" w:hAnsi="David" w:hint="cs"/>
          <w:color w:val="080908"/>
          <w:sz w:val="24"/>
          <w:rtl/>
        </w:rPr>
        <w:t xml:space="preserve"> </w:t>
      </w:r>
      <w:r w:rsidRPr="00D17869">
        <w:rPr>
          <w:rFonts w:ascii="David" w:hAnsi="David" w:hint="cs"/>
          <w:color w:val="080908"/>
          <w:sz w:val="24"/>
          <w:rtl/>
        </w:rPr>
        <w:t xml:space="preserve">של המציע </w:t>
      </w:r>
      <w:r w:rsidR="007B2F8C" w:rsidRPr="00D17869">
        <w:rPr>
          <w:rFonts w:ascii="David" w:hAnsi="David" w:hint="cs"/>
          <w:color w:val="080908"/>
          <w:sz w:val="24"/>
          <w:rtl/>
        </w:rPr>
        <w:t>ואין הכרח שיהיו עובדיו של המציע</w:t>
      </w:r>
      <w:r w:rsidR="00FE5F84" w:rsidRPr="00D17869">
        <w:rPr>
          <w:rFonts w:ascii="David" w:hAnsi="David" w:hint="cs"/>
          <w:color w:val="080908"/>
          <w:sz w:val="24"/>
          <w:rtl/>
        </w:rPr>
        <w:t>.</w:t>
      </w:r>
      <w:r w:rsidR="0026453B" w:rsidRPr="00D17869">
        <w:rPr>
          <w:rFonts w:ascii="David" w:hAnsi="David"/>
          <w:color w:val="080908"/>
          <w:sz w:val="24"/>
          <w:rtl/>
        </w:rPr>
        <w:br/>
      </w:r>
    </w:p>
    <w:p w14:paraId="4A567AFB" w14:textId="784E7231" w:rsidR="00BB1D16" w:rsidRPr="00532500" w:rsidRDefault="00F67EDB" w:rsidP="007F60CA">
      <w:pPr>
        <w:pStyle w:val="a8"/>
        <w:numPr>
          <w:ilvl w:val="2"/>
          <w:numId w:val="64"/>
        </w:numPr>
        <w:spacing w:line="360" w:lineRule="atLeast"/>
        <w:ind w:hanging="647"/>
        <w:rPr>
          <w:rFonts w:ascii="David" w:hAnsi="David"/>
          <w:b/>
          <w:bCs/>
          <w:color w:val="080908"/>
          <w:sz w:val="24"/>
          <w:rtl/>
        </w:rPr>
      </w:pPr>
      <w:r w:rsidRPr="00532500">
        <w:rPr>
          <w:rFonts w:ascii="David" w:hAnsi="David" w:hint="cs"/>
          <w:b/>
          <w:bCs/>
          <w:color w:val="080908"/>
          <w:sz w:val="24"/>
          <w:rtl/>
        </w:rPr>
        <w:t>מנהל צוות</w:t>
      </w:r>
    </w:p>
    <w:p w14:paraId="72B8D622" w14:textId="77777777" w:rsidR="006657D5" w:rsidRPr="00D17869" w:rsidRDefault="002C6DE8" w:rsidP="00532500">
      <w:pPr>
        <w:pStyle w:val="a8"/>
        <w:spacing w:line="360" w:lineRule="atLeast"/>
        <w:ind w:left="1502"/>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00F67EDB" w:rsidRPr="00D17869">
        <w:rPr>
          <w:rFonts w:ascii="David" w:hAnsi="David" w:hint="cs"/>
          <w:color w:val="080908"/>
          <w:sz w:val="24"/>
          <w:rtl/>
        </w:rPr>
        <w:t xml:space="preserve">מנהל הצוות </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ההשכלה</w:t>
      </w:r>
      <w:r w:rsidRPr="00D17869">
        <w:rPr>
          <w:rFonts w:ascii="David" w:hAnsi="David"/>
          <w:color w:val="080908"/>
          <w:sz w:val="24"/>
          <w:rtl/>
        </w:rPr>
        <w:t xml:space="preserve"> </w:t>
      </w:r>
      <w:r w:rsidRPr="00D17869">
        <w:rPr>
          <w:rFonts w:ascii="David" w:hAnsi="David" w:hint="cs"/>
          <w:color w:val="080908"/>
          <w:sz w:val="24"/>
          <w:rtl/>
        </w:rPr>
        <w:t>והניסיון</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במצטבר</w:t>
      </w:r>
      <w:r w:rsidR="00247150" w:rsidRPr="00D17869">
        <w:rPr>
          <w:rFonts w:ascii="David" w:hAnsi="David" w:hint="cs"/>
          <w:color w:val="080908"/>
          <w:sz w:val="24"/>
          <w:rtl/>
        </w:rPr>
        <w:t>:</w:t>
      </w:r>
    </w:p>
    <w:p w14:paraId="37FBC638"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רשום </w:t>
      </w:r>
      <w:r w:rsidRPr="00D17869">
        <w:rPr>
          <w:rFonts w:ascii="David" w:hAnsi="David"/>
          <w:color w:val="080908"/>
          <w:sz w:val="24"/>
          <w:rtl/>
        </w:rPr>
        <w:t xml:space="preserve"> בפנקס המהנדסים והאדריכלים בענף הנדסה אזרחית</w:t>
      </w:r>
      <w:r w:rsidRPr="00D17869">
        <w:rPr>
          <w:rFonts w:ascii="David" w:hAnsi="David" w:hint="cs"/>
          <w:color w:val="080908"/>
          <w:sz w:val="24"/>
          <w:rtl/>
        </w:rPr>
        <w:t xml:space="preserve"> במועד האחרון להגשת הצעות</w:t>
      </w:r>
      <w:r w:rsidRPr="00D17869">
        <w:rPr>
          <w:rFonts w:ascii="David" w:hAnsi="David"/>
          <w:color w:val="080908"/>
          <w:sz w:val="24"/>
          <w:rtl/>
        </w:rPr>
        <w:t>.</w:t>
      </w:r>
    </w:p>
    <w:p w14:paraId="50F03386"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בעל רישיון בתוקף לעסוק כמהנדס על פי כל דין במועד האחרון להגשת הצעות.</w:t>
      </w:r>
    </w:p>
    <w:p w14:paraId="29F58C13"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 xml:space="preserve">בעל ניסיון מוכח של </w:t>
      </w:r>
      <w:r w:rsidRPr="00D17869">
        <w:rPr>
          <w:rFonts w:ascii="David" w:hAnsi="David" w:hint="cs"/>
          <w:color w:val="080908"/>
          <w:sz w:val="24"/>
          <w:rtl/>
        </w:rPr>
        <w:t xml:space="preserve">7 </w:t>
      </w:r>
      <w:r w:rsidRPr="00D17869">
        <w:rPr>
          <w:rFonts w:ascii="David" w:hAnsi="David"/>
          <w:color w:val="080908"/>
          <w:sz w:val="24"/>
          <w:rtl/>
        </w:rPr>
        <w:t xml:space="preserve">שנים  </w:t>
      </w:r>
      <w:r w:rsidRPr="00D17869">
        <w:rPr>
          <w:rFonts w:ascii="David" w:hAnsi="David" w:hint="cs"/>
          <w:color w:val="080908"/>
          <w:sz w:val="24"/>
          <w:rtl/>
        </w:rPr>
        <w:t xml:space="preserve">לפחות </w:t>
      </w:r>
      <w:r w:rsidRPr="00D17869">
        <w:rPr>
          <w:rFonts w:ascii="David" w:hAnsi="David"/>
          <w:color w:val="080908"/>
          <w:sz w:val="24"/>
          <w:rtl/>
        </w:rPr>
        <w:t>במצטבר  ב</w:t>
      </w:r>
      <w:r w:rsidR="00336880" w:rsidRPr="00D17869">
        <w:rPr>
          <w:rFonts w:ascii="David" w:hAnsi="David" w:hint="cs"/>
          <w:color w:val="080908"/>
          <w:sz w:val="24"/>
          <w:rtl/>
        </w:rPr>
        <w:t xml:space="preserve">מהלך </w:t>
      </w:r>
      <w:r w:rsidRPr="00D17869">
        <w:rPr>
          <w:rFonts w:ascii="David" w:hAnsi="David" w:hint="cs"/>
          <w:color w:val="080908"/>
          <w:sz w:val="24"/>
          <w:rtl/>
        </w:rPr>
        <w:t xml:space="preserve">12 </w:t>
      </w:r>
      <w:r w:rsidRPr="00D17869">
        <w:rPr>
          <w:rFonts w:ascii="David" w:hAnsi="David"/>
          <w:color w:val="080908"/>
          <w:sz w:val="24"/>
          <w:rtl/>
        </w:rPr>
        <w:t>השנים האחרונות שקדמו למועד האחרון להגשת הצעות למכרז זה</w:t>
      </w:r>
      <w:r w:rsidR="00336880" w:rsidRPr="00D17869">
        <w:rPr>
          <w:rFonts w:ascii="David" w:hAnsi="David" w:hint="cs"/>
          <w:color w:val="080908"/>
          <w:sz w:val="24"/>
          <w:rtl/>
        </w:rPr>
        <w:t>,</w:t>
      </w:r>
      <w:r w:rsidRPr="00D17869">
        <w:rPr>
          <w:rFonts w:ascii="David" w:hAnsi="David"/>
          <w:color w:val="080908"/>
          <w:sz w:val="24"/>
          <w:rtl/>
        </w:rPr>
        <w:t xml:space="preserve"> במתן שירותי</w:t>
      </w:r>
      <w:r w:rsidRPr="00D17869">
        <w:rPr>
          <w:rFonts w:ascii="David" w:hAnsi="David" w:hint="cs"/>
          <w:color w:val="080908"/>
          <w:sz w:val="24"/>
          <w:rtl/>
        </w:rPr>
        <w:t xml:space="preserve"> </w:t>
      </w:r>
      <w:r w:rsidR="0007245A" w:rsidRPr="00D17869">
        <w:rPr>
          <w:rFonts w:ascii="David" w:hAnsi="David" w:hint="cs"/>
          <w:color w:val="080908"/>
          <w:sz w:val="24"/>
          <w:u w:val="single"/>
          <w:rtl/>
        </w:rPr>
        <w:t>ניהול ופיקוח</w:t>
      </w:r>
      <w:r w:rsidR="0007245A" w:rsidRPr="00D17869">
        <w:rPr>
          <w:rFonts w:ascii="David" w:hAnsi="David" w:hint="cs"/>
          <w:color w:val="080908"/>
          <w:sz w:val="24"/>
          <w:rtl/>
        </w:rPr>
        <w:t xml:space="preserve"> </w:t>
      </w:r>
      <w:r w:rsidR="00336880" w:rsidRPr="00D17869">
        <w:rPr>
          <w:rFonts w:ascii="David" w:hAnsi="David" w:hint="cs"/>
          <w:color w:val="080908"/>
          <w:sz w:val="24"/>
          <w:rtl/>
        </w:rPr>
        <w:t xml:space="preserve">של </w:t>
      </w:r>
      <w:proofErr w:type="spellStart"/>
      <w:r w:rsidR="00336880" w:rsidRPr="00D17869">
        <w:rPr>
          <w:rFonts w:ascii="David" w:hAnsi="David" w:hint="cs"/>
          <w:color w:val="080908"/>
          <w:sz w:val="24"/>
          <w:rtl/>
        </w:rPr>
        <w:t>פרויקטי</w:t>
      </w:r>
      <w:proofErr w:type="spellEnd"/>
      <w:r w:rsidR="00336880" w:rsidRPr="00D17869">
        <w:rPr>
          <w:rFonts w:ascii="David" w:hAnsi="David" w:hint="cs"/>
          <w:color w:val="080908"/>
          <w:sz w:val="24"/>
          <w:rtl/>
        </w:rPr>
        <w:t xml:space="preserve"> תשתית ציבורית, </w:t>
      </w:r>
      <w:r w:rsidR="0007245A" w:rsidRPr="00D17869">
        <w:rPr>
          <w:rFonts w:ascii="David" w:hAnsi="David" w:hint="cs"/>
          <w:color w:val="080908"/>
          <w:sz w:val="24"/>
          <w:rtl/>
        </w:rPr>
        <w:t xml:space="preserve"> כהגדרת</w:t>
      </w:r>
      <w:r w:rsidR="00336880" w:rsidRPr="00D17869">
        <w:rPr>
          <w:rFonts w:ascii="David" w:hAnsi="David" w:hint="cs"/>
          <w:color w:val="080908"/>
          <w:sz w:val="24"/>
          <w:rtl/>
        </w:rPr>
        <w:t>ם</w:t>
      </w:r>
      <w:r w:rsidR="0007245A" w:rsidRPr="00D17869">
        <w:rPr>
          <w:rFonts w:ascii="David" w:hAnsi="David" w:hint="cs"/>
          <w:color w:val="080908"/>
          <w:sz w:val="24"/>
          <w:rtl/>
        </w:rPr>
        <w:t xml:space="preserve"> בסעיף 2 למפרט המכרז </w:t>
      </w:r>
      <w:r w:rsidRPr="00D17869">
        <w:rPr>
          <w:rFonts w:ascii="David" w:hAnsi="David" w:hint="cs"/>
          <w:color w:val="080908"/>
          <w:sz w:val="24"/>
          <w:rtl/>
        </w:rPr>
        <w:t>.</w:t>
      </w:r>
      <w:r w:rsidR="00822409" w:rsidRPr="00D17869">
        <w:rPr>
          <w:rFonts w:ascii="David" w:hAnsi="David" w:hint="cs"/>
          <w:color w:val="080908"/>
          <w:sz w:val="24"/>
          <w:rtl/>
        </w:rPr>
        <w:t xml:space="preserve"> יובהר כי </w:t>
      </w:r>
      <w:r w:rsidR="00822409" w:rsidRPr="00D17869">
        <w:rPr>
          <w:rFonts w:ascii="David" w:hAnsi="David"/>
          <w:color w:val="080908"/>
          <w:sz w:val="24"/>
          <w:rtl/>
        </w:rPr>
        <w:t xml:space="preserve">ניסיון </w:t>
      </w:r>
      <w:r w:rsidR="00822409" w:rsidRPr="00D17869">
        <w:rPr>
          <w:rFonts w:ascii="David" w:hAnsi="David" w:hint="cs"/>
          <w:color w:val="080908"/>
          <w:sz w:val="24"/>
          <w:rtl/>
        </w:rPr>
        <w:t xml:space="preserve">לפי סעיף זה </w:t>
      </w:r>
      <w:r w:rsidR="00822409" w:rsidRPr="00D17869">
        <w:rPr>
          <w:rFonts w:ascii="David" w:hAnsi="David"/>
          <w:color w:val="080908"/>
          <w:sz w:val="24"/>
          <w:rtl/>
        </w:rPr>
        <w:t>בתקופות חופפות יספר פעם אחת בלבד.</w:t>
      </w:r>
    </w:p>
    <w:p w14:paraId="4C0B7A10" w14:textId="77777777" w:rsidR="00C055F8" w:rsidRPr="00D17869" w:rsidRDefault="00C055F8"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על מנהל הצוות להיות בעל ניסיון </w:t>
      </w:r>
      <w:r w:rsidRPr="00D17869">
        <w:rPr>
          <w:rFonts w:ascii="David" w:hAnsi="David" w:hint="cs"/>
          <w:color w:val="080908"/>
          <w:sz w:val="24"/>
          <w:u w:val="single"/>
          <w:rtl/>
        </w:rPr>
        <w:t>בניהול</w:t>
      </w:r>
      <w:r w:rsidRPr="00D17869">
        <w:rPr>
          <w:rFonts w:ascii="David" w:hAnsi="David" w:hint="cs"/>
          <w:color w:val="080908"/>
          <w:sz w:val="24"/>
          <w:rtl/>
        </w:rPr>
        <w:t xml:space="preserve"> </w:t>
      </w:r>
      <w:r w:rsidRPr="00D17869">
        <w:rPr>
          <w:rFonts w:ascii="David" w:hAnsi="David"/>
          <w:color w:val="080908"/>
          <w:sz w:val="24"/>
          <w:rtl/>
        </w:rPr>
        <w:t xml:space="preserve">של לפחות 10 </w:t>
      </w:r>
      <w:proofErr w:type="spellStart"/>
      <w:r w:rsidRPr="00D17869">
        <w:rPr>
          <w:rFonts w:ascii="David" w:hAnsi="David"/>
          <w:color w:val="080908"/>
          <w:sz w:val="24"/>
          <w:rtl/>
        </w:rPr>
        <w:t>פרויקטי</w:t>
      </w:r>
      <w:proofErr w:type="spellEnd"/>
      <w:r w:rsidR="00336880" w:rsidRPr="00D17869">
        <w:rPr>
          <w:rFonts w:ascii="David" w:hAnsi="David" w:hint="cs"/>
          <w:color w:val="080908"/>
          <w:sz w:val="24"/>
          <w:rtl/>
        </w:rPr>
        <w:t xml:space="preserve"> תשתית ציבורית כמשמעותם במכרז זה, וזאת </w:t>
      </w:r>
      <w:r w:rsidRPr="00D17869">
        <w:rPr>
          <w:rFonts w:ascii="David" w:hAnsi="David" w:hint="cs"/>
          <w:color w:val="080908"/>
          <w:sz w:val="24"/>
          <w:rtl/>
        </w:rPr>
        <w:t>מהלך  10 השנים שקדמו למועד האחרון להגשת הצעות למכרז זה</w:t>
      </w:r>
      <w:r w:rsidR="00336880" w:rsidRPr="00D17869">
        <w:rPr>
          <w:rFonts w:ascii="David" w:hAnsi="David" w:hint="cs"/>
          <w:color w:val="080908"/>
          <w:sz w:val="24"/>
          <w:rtl/>
        </w:rPr>
        <w:t xml:space="preserve"> ובלבד שיחולו על הפרויקטים שיוצגו התנאים המצטברים שלהלן:</w:t>
      </w:r>
    </w:p>
    <w:p w14:paraId="6F568463"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6521BC3B"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העבודות הנדרשות </w:t>
      </w:r>
      <w:proofErr w:type="spellStart"/>
      <w:r w:rsidRPr="00D17869">
        <w:rPr>
          <w:rFonts w:ascii="David" w:hAnsi="David" w:hint="cs"/>
          <w:b w:val="0"/>
          <w:bCs w:val="0"/>
          <w:color w:val="080908"/>
          <w:rtl/>
        </w:rPr>
        <w:t>בפרוייקט</w:t>
      </w:r>
      <w:proofErr w:type="spellEnd"/>
      <w:r w:rsidRPr="00D17869">
        <w:rPr>
          <w:rFonts w:ascii="David" w:hAnsi="David" w:hint="cs"/>
          <w:b w:val="0"/>
          <w:bCs w:val="0"/>
          <w:color w:val="080908"/>
          <w:rtl/>
        </w:rPr>
        <w:t>.</w:t>
      </w:r>
    </w:p>
    <w:p w14:paraId="5A3EFD6C" w14:textId="5B8398AC"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3D8CF7D8"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לא יציינו</w:t>
      </w:r>
      <w:r w:rsidR="00A60040" w:rsidRPr="00D17869">
        <w:rPr>
          <w:rFonts w:ascii="David" w:hAnsi="David" w:hint="cs"/>
          <w:color w:val="080908"/>
          <w:sz w:val="24"/>
          <w:rtl/>
        </w:rPr>
        <w:t xml:space="preserve"> בהן </w:t>
      </w:r>
      <w:r w:rsidRPr="00D17869">
        <w:rPr>
          <w:rFonts w:ascii="David" w:hAnsi="David" w:hint="cs"/>
          <w:color w:val="080908"/>
          <w:sz w:val="24"/>
          <w:rtl/>
        </w:rPr>
        <w:t xml:space="preserve"> באופן מפורש חודש/שנה.</w:t>
      </w:r>
    </w:p>
    <w:p w14:paraId="640CEA9D" w14:textId="40593512" w:rsidR="004C2922"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w:t>
      </w:r>
      <w:r w:rsidR="00822409" w:rsidRPr="00D17869">
        <w:rPr>
          <w:rFonts w:ascii="David" w:hAnsi="David" w:hint="cs"/>
          <w:color w:val="080908"/>
          <w:sz w:val="24"/>
          <w:rtl/>
        </w:rPr>
        <w:t xml:space="preserve">הגופים הציבוריים </w:t>
      </w:r>
      <w:r w:rsidRPr="00D17869">
        <w:rPr>
          <w:rFonts w:ascii="David" w:hAnsi="David" w:hint="cs"/>
          <w:color w:val="080908"/>
          <w:sz w:val="24"/>
          <w:rtl/>
        </w:rPr>
        <w:t>מזמיני השירות</w:t>
      </w:r>
      <w:r w:rsidR="00822409" w:rsidRPr="00D17869">
        <w:rPr>
          <w:rFonts w:ascii="David" w:hAnsi="David" w:hint="cs"/>
          <w:color w:val="080908"/>
          <w:sz w:val="24"/>
          <w:rtl/>
        </w:rPr>
        <w:t>,</w:t>
      </w:r>
      <w:r w:rsidRPr="00D17869">
        <w:rPr>
          <w:rFonts w:ascii="David" w:hAnsi="David" w:hint="cs"/>
          <w:color w:val="080908"/>
          <w:sz w:val="24"/>
          <w:rtl/>
        </w:rPr>
        <w:t xml:space="preserve"> להם נתן </w:t>
      </w:r>
      <w:r w:rsidR="00822409" w:rsidRPr="00D17869">
        <w:rPr>
          <w:rFonts w:ascii="David" w:hAnsi="David" w:hint="cs"/>
          <w:color w:val="080908"/>
          <w:sz w:val="24"/>
          <w:rtl/>
        </w:rPr>
        <w:t xml:space="preserve">מנהל הצוות </w:t>
      </w:r>
      <w:r w:rsidRPr="00D17869">
        <w:rPr>
          <w:rFonts w:ascii="David" w:hAnsi="David" w:hint="cs"/>
          <w:color w:val="080908"/>
          <w:sz w:val="24"/>
          <w:rtl/>
        </w:rPr>
        <w:t>שירות</w:t>
      </w:r>
      <w:r w:rsidR="00822409" w:rsidRPr="00D17869">
        <w:rPr>
          <w:rFonts w:ascii="David" w:hAnsi="David" w:hint="cs"/>
          <w:color w:val="080908"/>
          <w:sz w:val="24"/>
          <w:rtl/>
        </w:rPr>
        <w:t xml:space="preserve">ים. </w:t>
      </w:r>
    </w:p>
    <w:p w14:paraId="3955C2F7" w14:textId="77777777" w:rsidR="004C2922" w:rsidRDefault="004C2922">
      <w:pPr>
        <w:bidi w:val="0"/>
        <w:rPr>
          <w:rFonts w:ascii="David" w:hAnsi="David"/>
          <w:color w:val="080908"/>
          <w:sz w:val="24"/>
          <w:rtl/>
        </w:rPr>
      </w:pPr>
      <w:r>
        <w:rPr>
          <w:rFonts w:ascii="David" w:hAnsi="David"/>
          <w:color w:val="080908"/>
          <w:sz w:val="24"/>
          <w:rtl/>
        </w:rPr>
        <w:br w:type="page"/>
      </w:r>
    </w:p>
    <w:p w14:paraId="5E917E5F" w14:textId="77777777" w:rsidR="00BB1D16" w:rsidRPr="00D17869" w:rsidRDefault="00D772E8" w:rsidP="007F60CA">
      <w:pPr>
        <w:pStyle w:val="-3"/>
        <w:numPr>
          <w:ilvl w:val="2"/>
          <w:numId w:val="64"/>
        </w:numPr>
        <w:spacing w:line="360" w:lineRule="atLeast"/>
        <w:ind w:left="1071"/>
        <w:rPr>
          <w:rFonts w:ascii="David" w:hAnsi="David"/>
          <w:color w:val="080908"/>
        </w:rPr>
      </w:pPr>
      <w:bookmarkStart w:id="85" w:name="_Hlk135561181"/>
      <w:bookmarkStart w:id="86" w:name="_Hlk135563017"/>
      <w:r w:rsidRPr="00D17869">
        <w:rPr>
          <w:rFonts w:ascii="David" w:hAnsi="David"/>
          <w:color w:val="080908"/>
          <w:rtl/>
        </w:rPr>
        <w:lastRenderedPageBreak/>
        <w:t xml:space="preserve">רכז התקשרויות , חוזים ובקרת </w:t>
      </w:r>
      <w:proofErr w:type="spellStart"/>
      <w:r w:rsidRPr="00D17869">
        <w:rPr>
          <w:rFonts w:ascii="David" w:hAnsi="David"/>
          <w:color w:val="080908"/>
          <w:rtl/>
        </w:rPr>
        <w:t>פרוייקטים</w:t>
      </w:r>
      <w:proofErr w:type="spellEnd"/>
      <w:r w:rsidRPr="00D17869">
        <w:rPr>
          <w:rFonts w:ascii="David" w:hAnsi="David"/>
          <w:color w:val="080908"/>
          <w:rtl/>
        </w:rPr>
        <w:t xml:space="preserve"> (</w:t>
      </w:r>
      <w:r w:rsidRPr="00D17869">
        <w:rPr>
          <w:rFonts w:ascii="David" w:hAnsi="David"/>
          <w:color w:val="080908"/>
        </w:rPr>
        <w:t>PMO</w:t>
      </w:r>
      <w:r w:rsidRPr="00D17869">
        <w:rPr>
          <w:rFonts w:ascii="David" w:hAnsi="David"/>
          <w:color w:val="080908"/>
          <w:rtl/>
        </w:rPr>
        <w:t xml:space="preserve"> )</w:t>
      </w:r>
      <w:bookmarkEnd w:id="85"/>
    </w:p>
    <w:bookmarkEnd w:id="86"/>
    <w:p w14:paraId="0EA9ED96" w14:textId="77777777" w:rsidR="00247150" w:rsidRPr="00D17869" w:rsidRDefault="00247150" w:rsidP="00D17869">
      <w:pPr>
        <w:pStyle w:val="-3"/>
        <w:numPr>
          <w:ilvl w:val="0"/>
          <w:numId w:val="0"/>
        </w:numPr>
        <w:spacing w:line="360" w:lineRule="atLeast"/>
        <w:ind w:left="1080"/>
        <w:rPr>
          <w:rFonts w:ascii="David" w:hAnsi="David"/>
          <w:b w:val="0"/>
          <w:bCs w:val="0"/>
          <w:color w:val="080908"/>
          <w:rtl/>
        </w:rPr>
      </w:pPr>
      <w:r w:rsidRPr="00D17869">
        <w:rPr>
          <w:rFonts w:ascii="David" w:hAnsi="David" w:hint="cs"/>
          <w:b w:val="0"/>
          <w:bCs w:val="0"/>
          <w:color w:val="080908"/>
          <w:rtl/>
        </w:rPr>
        <w:t xml:space="preserve">על </w:t>
      </w:r>
      <w:r w:rsidR="00D772E8" w:rsidRPr="00D17869">
        <w:rPr>
          <w:rFonts w:ascii="David" w:hAnsi="David"/>
          <w:b w:val="0"/>
          <w:bCs w:val="0"/>
          <w:color w:val="080908"/>
          <w:rtl/>
        </w:rPr>
        <w:t xml:space="preserve">רכז התקשרויות , חוזים ובקרת </w:t>
      </w:r>
      <w:proofErr w:type="spellStart"/>
      <w:r w:rsidR="00D772E8" w:rsidRPr="00D17869">
        <w:rPr>
          <w:rFonts w:ascii="David" w:hAnsi="David"/>
          <w:b w:val="0"/>
          <w:bCs w:val="0"/>
          <w:color w:val="080908"/>
          <w:rtl/>
        </w:rPr>
        <w:t>פרוייקטים</w:t>
      </w:r>
      <w:proofErr w:type="spellEnd"/>
      <w:r w:rsidR="00D772E8" w:rsidRPr="00D17869">
        <w:rPr>
          <w:rFonts w:ascii="David" w:hAnsi="David"/>
          <w:b w:val="0"/>
          <w:bCs w:val="0"/>
          <w:color w:val="080908"/>
          <w:rtl/>
        </w:rPr>
        <w:t xml:space="preserve"> </w:t>
      </w:r>
      <w:r w:rsidRPr="00D17869">
        <w:rPr>
          <w:rFonts w:ascii="David" w:hAnsi="David" w:hint="cs"/>
          <w:b w:val="0"/>
          <w:bCs w:val="0"/>
          <w:color w:val="080908"/>
          <w:rtl/>
        </w:rPr>
        <w:t>לעמוד בתנאים המצטברים הבאים:</w:t>
      </w:r>
    </w:p>
    <w:p w14:paraId="280C5CA0" w14:textId="77777777" w:rsidR="00930E19" w:rsidRPr="00D17869" w:rsidRDefault="00930E19" w:rsidP="007F60CA">
      <w:pPr>
        <w:pStyle w:val="-3"/>
        <w:numPr>
          <w:ilvl w:val="3"/>
          <w:numId w:val="38"/>
        </w:numPr>
        <w:spacing w:line="360" w:lineRule="atLeast"/>
        <w:ind w:left="1967"/>
        <w:jc w:val="both"/>
        <w:rPr>
          <w:rFonts w:ascii="David" w:hAnsi="David"/>
          <w:b w:val="0"/>
          <w:bCs w:val="0"/>
          <w:color w:val="080908"/>
        </w:rPr>
      </w:pPr>
      <w:r w:rsidRPr="00D17869">
        <w:rPr>
          <w:rFonts w:ascii="David" w:hAnsi="David" w:hint="cs"/>
          <w:color w:val="080908"/>
          <w:rtl/>
        </w:rPr>
        <w:t>השכלה-</w:t>
      </w:r>
      <w:r w:rsidRPr="00D17869">
        <w:rPr>
          <w:rFonts w:ascii="David" w:hAnsi="David" w:hint="cs"/>
          <w:b w:val="0"/>
          <w:bCs w:val="0"/>
          <w:color w:val="080908"/>
          <w:rtl/>
        </w:rPr>
        <w:t xml:space="preserve"> עומד באחת החלופות שלהלן:</w:t>
      </w:r>
    </w:p>
    <w:p w14:paraId="7D4A2463" w14:textId="78940E61" w:rsidR="00930E19" w:rsidRPr="00D17869" w:rsidRDefault="00776B8D"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b w:val="0"/>
          <w:bCs w:val="0"/>
          <w:color w:val="080908"/>
          <w:rtl/>
        </w:rPr>
        <w:t>בעל תואר אקדמי ראשון לפחות</w:t>
      </w:r>
      <w:ins w:id="87" w:author="Yaffa Assis" w:date="2024-08-08T07:47:00Z">
        <w:r w:rsidR="00400AAE">
          <w:rPr>
            <w:rFonts w:ascii="David" w:hAnsi="David" w:hint="cs"/>
            <w:b w:val="0"/>
            <w:bCs w:val="0"/>
            <w:color w:val="080908"/>
            <w:rtl/>
          </w:rPr>
          <w:t>,</w:t>
        </w:r>
      </w:ins>
      <w:r w:rsidRPr="00D17869">
        <w:rPr>
          <w:rFonts w:ascii="David" w:hAnsi="David"/>
          <w:b w:val="0"/>
          <w:bCs w:val="0"/>
          <w:color w:val="080908"/>
          <w:rtl/>
        </w:rPr>
        <w:t xml:space="preserve"> </w:t>
      </w:r>
      <w:r w:rsidRPr="00D17869">
        <w:rPr>
          <w:rFonts w:ascii="David" w:hAnsi="David" w:hint="cs"/>
          <w:b w:val="0"/>
          <w:bCs w:val="0"/>
          <w:color w:val="080908"/>
          <w:rtl/>
        </w:rPr>
        <w:t>באחד התחומים הבאים: הנדסה אזרחית, הנדסת תעשייה וניהול, אדריכלות, גאו</w:t>
      </w:r>
      <w:r w:rsidR="00930E19" w:rsidRPr="00D17869">
        <w:rPr>
          <w:rFonts w:ascii="David" w:hAnsi="David" w:hint="cs"/>
          <w:b w:val="0"/>
          <w:bCs w:val="0"/>
          <w:color w:val="080908"/>
          <w:rtl/>
        </w:rPr>
        <w:t>ג</w:t>
      </w:r>
      <w:r w:rsidRPr="00D17869">
        <w:rPr>
          <w:rFonts w:ascii="David" w:hAnsi="David" w:hint="cs"/>
          <w:b w:val="0"/>
          <w:bCs w:val="0"/>
          <w:color w:val="080908"/>
          <w:rtl/>
        </w:rPr>
        <w:t xml:space="preserve">רפיה, תכנון ערים, </w:t>
      </w:r>
      <w:proofErr w:type="spellStart"/>
      <w:r w:rsidRPr="00D17869">
        <w:rPr>
          <w:rFonts w:ascii="David" w:hAnsi="David" w:hint="cs"/>
          <w:b w:val="0"/>
          <w:bCs w:val="0"/>
          <w:color w:val="080908"/>
          <w:rtl/>
        </w:rPr>
        <w:t>מינהל</w:t>
      </w:r>
      <w:proofErr w:type="spellEnd"/>
      <w:r w:rsidRPr="00D17869">
        <w:rPr>
          <w:rFonts w:ascii="David" w:hAnsi="David" w:hint="cs"/>
          <w:b w:val="0"/>
          <w:bCs w:val="0"/>
          <w:color w:val="080908"/>
          <w:rtl/>
        </w:rPr>
        <w:t xml:space="preserve"> עסקים, כלכלה. </w:t>
      </w:r>
    </w:p>
    <w:p w14:paraId="2062E7FF" w14:textId="77777777" w:rsidR="00930E19" w:rsidRPr="00D17869" w:rsidRDefault="00B03042" w:rsidP="00D17869">
      <w:pPr>
        <w:pStyle w:val="-3"/>
        <w:numPr>
          <w:ilvl w:val="0"/>
          <w:numId w:val="0"/>
        </w:numPr>
        <w:spacing w:line="360" w:lineRule="atLeast"/>
        <w:ind w:left="2160"/>
        <w:jc w:val="both"/>
        <w:rPr>
          <w:rFonts w:ascii="David" w:hAnsi="David"/>
          <w:b w:val="0"/>
          <w:bCs w:val="0"/>
          <w:color w:val="080908"/>
        </w:rPr>
      </w:pPr>
      <w:r w:rsidRPr="00D17869">
        <w:rPr>
          <w:rFonts w:ascii="David" w:hAnsi="David" w:hint="cs"/>
          <w:b w:val="0"/>
          <w:bCs w:val="0"/>
          <w:color w:val="080908"/>
          <w:rtl/>
        </w:rPr>
        <w:t>ובלבד ש</w:t>
      </w:r>
      <w:r w:rsidR="00986310" w:rsidRPr="00D17869">
        <w:rPr>
          <w:rFonts w:ascii="David" w:hAnsi="David" w:hint="cs"/>
          <w:b w:val="0"/>
          <w:bCs w:val="0"/>
          <w:color w:val="080908"/>
          <w:rtl/>
        </w:rPr>
        <w:t>ה</w:t>
      </w:r>
      <w:r w:rsidR="00930E19" w:rsidRPr="00D17869">
        <w:rPr>
          <w:rFonts w:ascii="David" w:hAnsi="David"/>
          <w:b w:val="0"/>
          <w:bCs w:val="0"/>
          <w:color w:val="080908"/>
          <w:rtl/>
        </w:rPr>
        <w:t xml:space="preserve">תואר </w:t>
      </w:r>
      <w:r w:rsidR="00B864DF" w:rsidRPr="00D17869">
        <w:rPr>
          <w:rFonts w:ascii="David" w:hAnsi="David" w:hint="cs"/>
          <w:b w:val="0"/>
          <w:bCs w:val="0"/>
          <w:color w:val="080908"/>
          <w:rtl/>
        </w:rPr>
        <w:t>ה</w:t>
      </w:r>
      <w:r w:rsidR="00930E19" w:rsidRPr="00D17869">
        <w:rPr>
          <w:rFonts w:ascii="David" w:hAnsi="David"/>
          <w:b w:val="0"/>
          <w:bCs w:val="0"/>
          <w:color w:val="080908"/>
          <w:rtl/>
        </w:rPr>
        <w:t xml:space="preserve">אקדמאי </w:t>
      </w:r>
      <w:r w:rsidR="00986310" w:rsidRPr="00D17869">
        <w:rPr>
          <w:rFonts w:ascii="David" w:hAnsi="David" w:hint="cs"/>
          <w:b w:val="0"/>
          <w:bCs w:val="0"/>
          <w:color w:val="080908"/>
          <w:rtl/>
        </w:rPr>
        <w:t xml:space="preserve">שיוצג </w:t>
      </w:r>
      <w:r w:rsidR="00930E19" w:rsidRPr="00D17869">
        <w:rPr>
          <w:rFonts w:ascii="David" w:hAnsi="David"/>
          <w:b w:val="0"/>
          <w:bCs w:val="0"/>
          <w:color w:val="080908"/>
          <w:rtl/>
        </w:rPr>
        <w:t>הוענק על ידי מוסד המוכר על ידי המועצה להשכלה גבוהה (</w:t>
      </w:r>
      <w:proofErr w:type="spellStart"/>
      <w:r w:rsidR="00930E19" w:rsidRPr="00D17869">
        <w:rPr>
          <w:rFonts w:ascii="David" w:hAnsi="David"/>
          <w:b w:val="0"/>
          <w:bCs w:val="0"/>
          <w:color w:val="080908"/>
          <w:rtl/>
        </w:rPr>
        <w:t>המל"ג</w:t>
      </w:r>
      <w:proofErr w:type="spellEnd"/>
      <w:r w:rsidR="00930E19" w:rsidRPr="00D17869">
        <w:rPr>
          <w:rFonts w:ascii="David" w:hAnsi="David"/>
          <w:b w:val="0"/>
          <w:bCs w:val="0"/>
          <w:color w:val="080908"/>
          <w:rtl/>
        </w:rPr>
        <w:t xml:space="preserve">) להעניק תארים מסוג זה ו/או </w:t>
      </w:r>
      <w:r w:rsidRPr="00D17869">
        <w:rPr>
          <w:rFonts w:ascii="David" w:hAnsi="David" w:hint="cs"/>
          <w:b w:val="0"/>
          <w:bCs w:val="0"/>
          <w:color w:val="080908"/>
          <w:rtl/>
        </w:rPr>
        <w:t xml:space="preserve">שהוא </w:t>
      </w:r>
      <w:r w:rsidR="00930E19" w:rsidRPr="00D17869">
        <w:rPr>
          <w:rFonts w:ascii="David" w:hAnsi="David"/>
          <w:b w:val="0"/>
          <w:bCs w:val="0"/>
          <w:color w:val="080908"/>
          <w:rtl/>
        </w:rPr>
        <w:t>תואר אקדמי מחו"ל אשר קיבל אישור של הגף להערכת תארים אקדמיים מחו"ל במשרד החינוך.</w:t>
      </w:r>
    </w:p>
    <w:p w14:paraId="0D6AE932" w14:textId="77777777" w:rsidR="00930E19" w:rsidRPr="00D17869" w:rsidRDefault="00176CF2"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hint="cs"/>
          <w:b w:val="0"/>
          <w:bCs w:val="0"/>
          <w:color w:val="080908"/>
          <w:rtl/>
        </w:rPr>
        <w:t xml:space="preserve"> בעל רישיון לעסוק בראיית חשבון</w:t>
      </w:r>
      <w:r w:rsidR="00890029" w:rsidRPr="00D17869">
        <w:rPr>
          <w:rFonts w:ascii="David" w:hAnsi="David" w:hint="cs"/>
          <w:b w:val="0"/>
          <w:bCs w:val="0"/>
          <w:color w:val="080908"/>
          <w:rtl/>
        </w:rPr>
        <w:t xml:space="preserve">. </w:t>
      </w:r>
    </w:p>
    <w:p w14:paraId="5980E88C" w14:textId="77777777" w:rsidR="00776B8D" w:rsidRPr="00D17869" w:rsidRDefault="00776B8D" w:rsidP="007F60CA">
      <w:pPr>
        <w:pStyle w:val="-3"/>
        <w:numPr>
          <w:ilvl w:val="0"/>
          <w:numId w:val="37"/>
        </w:numPr>
        <w:spacing w:line="360" w:lineRule="atLeast"/>
        <w:ind w:left="2160"/>
        <w:jc w:val="both"/>
        <w:rPr>
          <w:rFonts w:ascii="David" w:hAnsi="David"/>
          <w:b w:val="0"/>
          <w:bCs w:val="0"/>
          <w:color w:val="080908"/>
          <w:rtl/>
        </w:rPr>
      </w:pPr>
      <w:r w:rsidRPr="00D17869">
        <w:rPr>
          <w:rFonts w:ascii="David" w:hAnsi="David" w:hint="cs"/>
          <w:b w:val="0"/>
          <w:bCs w:val="0"/>
          <w:color w:val="080908"/>
          <w:rtl/>
        </w:rPr>
        <w:t xml:space="preserve"> </w:t>
      </w:r>
      <w:r w:rsidRPr="00D17869">
        <w:rPr>
          <w:rFonts w:ascii="David" w:hAnsi="David"/>
          <w:b w:val="0"/>
          <w:bCs w:val="0"/>
          <w:color w:val="080908"/>
          <w:rtl/>
        </w:rPr>
        <w:t xml:space="preserve">בעל תעודת הנדסאי או טכנאי מוסמך לפי חוק ההנדסאים והטכנאים המוסמכים, התשע"ג-2013 באחד מהתחומים הבאים: </w:t>
      </w:r>
      <w:r w:rsidRPr="00D17869">
        <w:rPr>
          <w:rFonts w:ascii="David" w:hAnsi="David" w:hint="cs"/>
          <w:b w:val="0"/>
          <w:bCs w:val="0"/>
          <w:color w:val="080908"/>
          <w:rtl/>
        </w:rPr>
        <w:t>בניין, אדריכלות, תעשייה וניהול</w:t>
      </w:r>
      <w:r w:rsidRPr="00D17869">
        <w:rPr>
          <w:rFonts w:ascii="David" w:hAnsi="David"/>
          <w:b w:val="0"/>
          <w:bCs w:val="0"/>
          <w:color w:val="080908"/>
          <w:rtl/>
        </w:rPr>
        <w:t xml:space="preserve">.  </w:t>
      </w:r>
    </w:p>
    <w:p w14:paraId="41662457" w14:textId="77777777" w:rsidR="00090DA8" w:rsidRPr="00D17869" w:rsidRDefault="00825E56" w:rsidP="00A72951">
      <w:pPr>
        <w:pStyle w:val="-3"/>
        <w:numPr>
          <w:ilvl w:val="3"/>
          <w:numId w:val="38"/>
        </w:numPr>
        <w:spacing w:line="360" w:lineRule="atLeast"/>
        <w:ind w:left="1967"/>
        <w:jc w:val="both"/>
        <w:rPr>
          <w:rFonts w:ascii="David" w:hAnsi="David"/>
          <w:b w:val="0"/>
          <w:bCs w:val="0"/>
          <w:color w:val="080908"/>
          <w:rtl/>
        </w:rPr>
      </w:pPr>
      <w:proofErr w:type="spellStart"/>
      <w:r w:rsidRPr="00D17869">
        <w:rPr>
          <w:rFonts w:ascii="David" w:hAnsi="David" w:hint="cs"/>
          <w:color w:val="080908"/>
          <w:rtl/>
        </w:rPr>
        <w:t>נסיון</w:t>
      </w:r>
      <w:proofErr w:type="spellEnd"/>
      <w:r w:rsidRPr="00D17869">
        <w:rPr>
          <w:rFonts w:ascii="David" w:hAnsi="David" w:hint="cs"/>
          <w:b w:val="0"/>
          <w:bCs w:val="0"/>
          <w:color w:val="080908"/>
          <w:rtl/>
        </w:rPr>
        <w:t xml:space="preserve"> </w:t>
      </w:r>
      <w:r w:rsidRPr="00D17869">
        <w:rPr>
          <w:rFonts w:ascii="David" w:hAnsi="David"/>
          <w:b w:val="0"/>
          <w:bCs w:val="0"/>
          <w:color w:val="080908"/>
          <w:rtl/>
        </w:rPr>
        <w:t>–</w:t>
      </w:r>
      <w:r w:rsidRPr="00D17869">
        <w:rPr>
          <w:rFonts w:ascii="David" w:hAnsi="David" w:hint="cs"/>
          <w:b w:val="0"/>
          <w:bCs w:val="0"/>
          <w:color w:val="080908"/>
          <w:rtl/>
        </w:rPr>
        <w:t xml:space="preserve"> בעל </w:t>
      </w:r>
      <w:r w:rsidR="00090DA8" w:rsidRPr="00D17869">
        <w:rPr>
          <w:rFonts w:ascii="David" w:hAnsi="David" w:hint="cs"/>
          <w:b w:val="0"/>
          <w:bCs w:val="0"/>
          <w:color w:val="080908"/>
          <w:rtl/>
        </w:rPr>
        <w:t xml:space="preserve">ניסיון של שלוש שנים  לפחות </w:t>
      </w:r>
      <w:r w:rsidR="00E80D6D" w:rsidRPr="00D17869">
        <w:rPr>
          <w:rFonts w:ascii="David" w:hAnsi="David" w:hint="cs"/>
          <w:b w:val="0"/>
          <w:bCs w:val="0"/>
          <w:color w:val="080908"/>
          <w:rtl/>
        </w:rPr>
        <w:t xml:space="preserve">במצטבר  במהלך </w:t>
      </w:r>
      <w:r w:rsidR="00090DA8" w:rsidRPr="00D17869">
        <w:rPr>
          <w:rFonts w:ascii="David" w:hAnsi="David" w:hint="cs"/>
          <w:b w:val="0"/>
          <w:bCs w:val="0"/>
          <w:color w:val="080908"/>
          <w:rtl/>
        </w:rPr>
        <w:t>שש  השנים שקדמו למועד האחרון להגשת הצעות במכרז זה</w:t>
      </w:r>
      <w:r w:rsidR="00E80D6D" w:rsidRPr="00D17869">
        <w:rPr>
          <w:rFonts w:ascii="David" w:hAnsi="David" w:hint="cs"/>
          <w:b w:val="0"/>
          <w:bCs w:val="0"/>
          <w:color w:val="080908"/>
          <w:rtl/>
        </w:rPr>
        <w:t>,</w:t>
      </w:r>
      <w:r w:rsidR="00090DA8" w:rsidRPr="00D17869">
        <w:rPr>
          <w:rFonts w:ascii="David" w:hAnsi="David" w:hint="cs"/>
          <w:b w:val="0"/>
          <w:bCs w:val="0"/>
          <w:color w:val="080908"/>
          <w:rtl/>
        </w:rPr>
        <w:t xml:space="preserve"> בניהול התקשרויות ובקרה </w:t>
      </w:r>
      <w:r w:rsidR="00460070" w:rsidRPr="00D17869">
        <w:rPr>
          <w:rFonts w:ascii="David" w:hAnsi="David" w:hint="cs"/>
          <w:b w:val="0"/>
          <w:bCs w:val="0"/>
          <w:color w:val="080908"/>
          <w:rtl/>
        </w:rPr>
        <w:t xml:space="preserve">על </w:t>
      </w:r>
      <w:proofErr w:type="spellStart"/>
      <w:r w:rsidR="00090DA8" w:rsidRPr="00D17869">
        <w:rPr>
          <w:rFonts w:ascii="David" w:hAnsi="David" w:hint="cs"/>
          <w:b w:val="0"/>
          <w:bCs w:val="0"/>
          <w:color w:val="080908"/>
          <w:rtl/>
        </w:rPr>
        <w:t>פרוייקטים</w:t>
      </w:r>
      <w:proofErr w:type="spellEnd"/>
      <w:r w:rsidR="00090DA8" w:rsidRPr="00D17869">
        <w:rPr>
          <w:rFonts w:ascii="David" w:hAnsi="David" w:hint="cs"/>
          <w:b w:val="0"/>
          <w:bCs w:val="0"/>
          <w:color w:val="080908"/>
          <w:rtl/>
        </w:rPr>
        <w:t xml:space="preserve"> של בנייה.</w:t>
      </w:r>
      <w:r w:rsidR="007E7E08" w:rsidRPr="00D17869">
        <w:rPr>
          <w:rFonts w:ascii="David" w:hAnsi="David" w:hint="cs"/>
          <w:b w:val="0"/>
          <w:bCs w:val="0"/>
          <w:color w:val="080908"/>
          <w:rtl/>
        </w:rPr>
        <w:t xml:space="preserve"> לצורך סעיף זה יוכר ניסיון </w:t>
      </w:r>
      <w:proofErr w:type="spellStart"/>
      <w:r w:rsidR="007E7E08" w:rsidRPr="00D17869">
        <w:rPr>
          <w:rFonts w:ascii="David" w:hAnsi="David" w:hint="cs"/>
          <w:b w:val="0"/>
          <w:bCs w:val="0"/>
          <w:color w:val="080908"/>
          <w:rtl/>
        </w:rPr>
        <w:t>בפרוייקטים</w:t>
      </w:r>
      <w:proofErr w:type="spellEnd"/>
      <w:r w:rsidR="007E7E08" w:rsidRPr="00D17869">
        <w:rPr>
          <w:rFonts w:ascii="David" w:hAnsi="David" w:hint="cs"/>
          <w:b w:val="0"/>
          <w:bCs w:val="0"/>
          <w:color w:val="080908"/>
          <w:rtl/>
        </w:rPr>
        <w:t xml:space="preserve"> בהם היקף תקציב </w:t>
      </w:r>
      <w:proofErr w:type="spellStart"/>
      <w:r w:rsidR="007E7E08" w:rsidRPr="00D17869">
        <w:rPr>
          <w:rFonts w:ascii="David" w:hAnsi="David" w:hint="cs"/>
          <w:b w:val="0"/>
          <w:bCs w:val="0"/>
          <w:color w:val="080908"/>
          <w:rtl/>
        </w:rPr>
        <w:t>הפרוייקט</w:t>
      </w:r>
      <w:proofErr w:type="spellEnd"/>
      <w:r w:rsidR="007E7E08" w:rsidRPr="00D17869">
        <w:rPr>
          <w:rFonts w:ascii="David" w:hAnsi="David" w:hint="cs"/>
          <w:b w:val="0"/>
          <w:bCs w:val="0"/>
          <w:color w:val="080908"/>
          <w:rtl/>
        </w:rPr>
        <w:t xml:space="preserve"> עפ"י אומדן מאושר הינו לפחות 5 </w:t>
      </w:r>
      <w:proofErr w:type="spellStart"/>
      <w:r w:rsidR="007E7E08" w:rsidRPr="00D17869">
        <w:rPr>
          <w:rFonts w:ascii="David" w:hAnsi="David" w:hint="cs"/>
          <w:b w:val="0"/>
          <w:bCs w:val="0"/>
          <w:color w:val="080908"/>
          <w:rtl/>
        </w:rPr>
        <w:t>מלש"ח</w:t>
      </w:r>
      <w:proofErr w:type="spellEnd"/>
      <w:r w:rsidR="007E7E08" w:rsidRPr="00D17869">
        <w:rPr>
          <w:rFonts w:ascii="David" w:hAnsi="David" w:hint="cs"/>
          <w:b w:val="0"/>
          <w:bCs w:val="0"/>
          <w:color w:val="080908"/>
          <w:rtl/>
        </w:rPr>
        <w:t xml:space="preserve">. </w:t>
      </w:r>
    </w:p>
    <w:p w14:paraId="068D0383" w14:textId="77777777" w:rsidR="00202D7D" w:rsidRPr="00D17869" w:rsidRDefault="005D7620" w:rsidP="00D17869">
      <w:pPr>
        <w:pStyle w:val="a8"/>
        <w:spacing w:line="360" w:lineRule="atLeast"/>
        <w:ind w:left="1360"/>
        <w:jc w:val="both"/>
        <w:rPr>
          <w:rFonts w:ascii="David" w:hAnsi="David"/>
          <w:color w:val="080908"/>
          <w:sz w:val="24"/>
          <w:rtl/>
        </w:rPr>
      </w:pPr>
      <w:r w:rsidRPr="00D17869">
        <w:rPr>
          <w:rFonts w:ascii="David" w:hAnsi="David"/>
          <w:color w:val="080908"/>
          <w:sz w:val="24"/>
          <w:rtl/>
        </w:rPr>
        <w:t>למען הסר ספק, יובהר כי עבור כל תנאי בנפרד,  ניסיון בתקופות חופפות יספר פעם אחת בלבד.</w:t>
      </w:r>
    </w:p>
    <w:p w14:paraId="6ACC6D43" w14:textId="77777777" w:rsidR="00C87A7A" w:rsidRPr="00D17869" w:rsidRDefault="00C87A7A" w:rsidP="00D17869">
      <w:pPr>
        <w:pStyle w:val="a8"/>
        <w:spacing w:line="360" w:lineRule="atLeast"/>
        <w:ind w:left="1360"/>
        <w:jc w:val="both"/>
        <w:rPr>
          <w:rFonts w:ascii="David" w:hAnsi="David"/>
          <w:color w:val="080908"/>
          <w:sz w:val="24"/>
          <w:rtl/>
        </w:rPr>
      </w:pPr>
    </w:p>
    <w:p w14:paraId="3F8897C7"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7633919E"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336662EB" w14:textId="77777777" w:rsidR="00202D7D" w:rsidRPr="00D17869" w:rsidRDefault="00202D7D" w:rsidP="00D17869">
      <w:pPr>
        <w:pStyle w:val="a8"/>
        <w:spacing w:line="360" w:lineRule="atLeast"/>
        <w:ind w:left="1927"/>
        <w:rPr>
          <w:rFonts w:ascii="David" w:hAnsi="David"/>
          <w:color w:val="080908"/>
          <w:sz w:val="24"/>
          <w:rtl/>
        </w:rPr>
      </w:pPr>
    </w:p>
    <w:p w14:paraId="79EDA969" w14:textId="5CE418FC" w:rsidR="004C2922" w:rsidRDefault="002C6DE8" w:rsidP="00A72951">
      <w:pPr>
        <w:pStyle w:val="-3"/>
        <w:numPr>
          <w:ilvl w:val="3"/>
          <w:numId w:val="38"/>
        </w:numPr>
        <w:spacing w:line="360" w:lineRule="atLeast"/>
        <w:ind w:left="1967"/>
        <w:jc w:val="both"/>
        <w:rPr>
          <w:rFonts w:ascii="David" w:hAnsi="David"/>
          <w:b w:val="0"/>
          <w:bCs w:val="0"/>
          <w:color w:val="080908"/>
          <w:rtl/>
        </w:rPr>
      </w:pPr>
      <w:r w:rsidRPr="00D17869">
        <w:rPr>
          <w:rFonts w:ascii="David" w:hAnsi="David" w:hint="cs"/>
          <w:b w:val="0"/>
          <w:bCs w:val="0"/>
          <w:color w:val="080908"/>
          <w:rtl/>
        </w:rPr>
        <w:t>יובהר</w:t>
      </w:r>
      <w:r w:rsidRPr="00D17869">
        <w:rPr>
          <w:rFonts w:ascii="David" w:hAnsi="David"/>
          <w:b w:val="0"/>
          <w:bCs w:val="0"/>
          <w:color w:val="080908"/>
          <w:rtl/>
        </w:rPr>
        <w:t xml:space="preserve"> </w:t>
      </w:r>
      <w:r w:rsidRPr="00D17869">
        <w:rPr>
          <w:rFonts w:ascii="David" w:hAnsi="David" w:hint="cs"/>
          <w:b w:val="0"/>
          <w:bCs w:val="0"/>
          <w:color w:val="080908"/>
          <w:rtl/>
        </w:rPr>
        <w:t>כי</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נדרש</w:t>
      </w:r>
      <w:r w:rsidRPr="00D17869">
        <w:rPr>
          <w:rFonts w:ascii="David" w:hAnsi="David"/>
          <w:b w:val="0"/>
          <w:bCs w:val="0"/>
          <w:color w:val="080908"/>
          <w:rtl/>
        </w:rPr>
        <w:t xml:space="preserve"> </w:t>
      </w:r>
      <w:r w:rsidRPr="00D17869">
        <w:rPr>
          <w:rFonts w:ascii="David" w:hAnsi="David" w:hint="cs"/>
          <w:b w:val="0"/>
          <w:bCs w:val="0"/>
          <w:color w:val="080908"/>
          <w:rtl/>
        </w:rPr>
        <w:t>להציג</w:t>
      </w:r>
      <w:r w:rsidRPr="00D17869">
        <w:rPr>
          <w:rFonts w:ascii="David" w:hAnsi="David"/>
          <w:b w:val="0"/>
          <w:bCs w:val="0"/>
          <w:color w:val="080908"/>
          <w:rtl/>
        </w:rPr>
        <w:t xml:space="preserve"> </w:t>
      </w:r>
      <w:r w:rsidRPr="00D17869">
        <w:rPr>
          <w:rFonts w:ascii="David" w:hAnsi="David" w:hint="cs"/>
          <w:b w:val="0"/>
          <w:bCs w:val="0"/>
          <w:color w:val="080908"/>
          <w:rtl/>
        </w:rPr>
        <w:t>במסגרת</w:t>
      </w:r>
      <w:r w:rsidRPr="00D17869">
        <w:rPr>
          <w:rFonts w:ascii="David" w:hAnsi="David"/>
          <w:b w:val="0"/>
          <w:bCs w:val="0"/>
          <w:color w:val="080908"/>
          <w:rtl/>
        </w:rPr>
        <w:t xml:space="preserve"> </w:t>
      </w:r>
      <w:r w:rsidRPr="00D17869">
        <w:rPr>
          <w:rFonts w:ascii="David" w:hAnsi="David" w:hint="cs"/>
          <w:b w:val="0"/>
          <w:bCs w:val="0"/>
          <w:color w:val="080908"/>
          <w:rtl/>
        </w:rPr>
        <w:t>הצעתו</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זה</w:t>
      </w:r>
      <w:r w:rsidRPr="00D17869">
        <w:rPr>
          <w:rFonts w:ascii="David" w:hAnsi="David"/>
          <w:color w:val="080908"/>
          <w:rtl/>
        </w:rPr>
        <w:t xml:space="preserve"> </w:t>
      </w:r>
      <w:r w:rsidR="000D5CB0" w:rsidRPr="00D17869">
        <w:rPr>
          <w:rFonts w:ascii="David" w:hAnsi="David"/>
          <w:b w:val="0"/>
          <w:bCs w:val="0"/>
          <w:color w:val="080908"/>
          <w:rtl/>
        </w:rPr>
        <w:t xml:space="preserve">רכז התקשרויות, חוזים ובקרת </w:t>
      </w:r>
      <w:proofErr w:type="spellStart"/>
      <w:r w:rsidR="000D5CB0" w:rsidRPr="00D17869">
        <w:rPr>
          <w:rFonts w:ascii="David" w:hAnsi="David"/>
          <w:b w:val="0"/>
          <w:bCs w:val="0"/>
          <w:color w:val="080908"/>
          <w:rtl/>
        </w:rPr>
        <w:t>פרוייקטים</w:t>
      </w:r>
      <w:proofErr w:type="spellEnd"/>
      <w:r w:rsidR="000D5CB0" w:rsidRPr="00D17869">
        <w:rPr>
          <w:rFonts w:ascii="David" w:hAnsi="David"/>
          <w:b w:val="0"/>
          <w:bCs w:val="0"/>
          <w:color w:val="080908"/>
          <w:rtl/>
        </w:rPr>
        <w:t xml:space="preserve"> (</w:t>
      </w:r>
      <w:r w:rsidR="000D5CB0" w:rsidRPr="00D17869">
        <w:rPr>
          <w:rFonts w:ascii="David" w:hAnsi="David"/>
          <w:b w:val="0"/>
          <w:bCs w:val="0"/>
          <w:color w:val="080908"/>
        </w:rPr>
        <w:t>PMO</w:t>
      </w:r>
      <w:r w:rsidR="000D5CB0" w:rsidRPr="00D17869">
        <w:rPr>
          <w:rFonts w:ascii="David" w:hAnsi="David"/>
          <w:b w:val="0"/>
          <w:bCs w:val="0"/>
          <w:color w:val="080908"/>
          <w:rtl/>
        </w:rPr>
        <w:t xml:space="preserve"> )</w:t>
      </w:r>
      <w:r w:rsidR="000D5CB0" w:rsidRPr="00D17869">
        <w:rPr>
          <w:rFonts w:ascii="David" w:hAnsi="David" w:hint="cs"/>
          <w:b w:val="0"/>
          <w:bCs w:val="0"/>
          <w:color w:val="080908"/>
          <w:rtl/>
        </w:rPr>
        <w:t xml:space="preserve"> </w:t>
      </w:r>
      <w:r w:rsidR="00E80D6D" w:rsidRPr="00D17869">
        <w:rPr>
          <w:rFonts w:ascii="David" w:hAnsi="David" w:hint="cs"/>
          <w:b w:val="0"/>
          <w:bCs w:val="0"/>
          <w:color w:val="080908"/>
          <w:rtl/>
        </w:rPr>
        <w:t xml:space="preserve">אחד </w:t>
      </w:r>
      <w:r w:rsidR="000D5CB0" w:rsidRPr="00D17869">
        <w:rPr>
          <w:rFonts w:ascii="David" w:hAnsi="David" w:hint="cs"/>
          <w:b w:val="0"/>
          <w:bCs w:val="0"/>
          <w:color w:val="080908"/>
          <w:rtl/>
        </w:rPr>
        <w:t xml:space="preserve">ומנהל צוות </w:t>
      </w:r>
      <w:r w:rsidR="0092126A" w:rsidRPr="00D17869">
        <w:rPr>
          <w:rFonts w:ascii="David" w:hAnsi="David" w:hint="cs"/>
          <w:b w:val="0"/>
          <w:bCs w:val="0"/>
          <w:color w:val="080908"/>
          <w:rtl/>
        </w:rPr>
        <w:t>אחד</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שיבחר</w:t>
      </w:r>
      <w:r w:rsidRPr="00D17869">
        <w:rPr>
          <w:rFonts w:ascii="David" w:hAnsi="David"/>
          <w:b w:val="0"/>
          <w:bCs w:val="0"/>
          <w:color w:val="080908"/>
          <w:rtl/>
        </w:rPr>
        <w:t xml:space="preserve"> </w:t>
      </w:r>
      <w:r w:rsidRPr="00D17869">
        <w:rPr>
          <w:rFonts w:ascii="David" w:hAnsi="David" w:hint="cs"/>
          <w:b w:val="0"/>
          <w:bCs w:val="0"/>
          <w:color w:val="080908"/>
          <w:rtl/>
        </w:rPr>
        <w:t>להציע</w:t>
      </w:r>
      <w:r w:rsidRPr="00D17869">
        <w:rPr>
          <w:rFonts w:ascii="David" w:hAnsi="David"/>
          <w:b w:val="0"/>
          <w:bCs w:val="0"/>
          <w:color w:val="080908"/>
          <w:rtl/>
        </w:rPr>
        <w:t xml:space="preserve"> </w:t>
      </w:r>
      <w:r w:rsidRPr="00D17869">
        <w:rPr>
          <w:rFonts w:ascii="David" w:hAnsi="David" w:hint="cs"/>
          <w:b w:val="0"/>
          <w:bCs w:val="0"/>
          <w:color w:val="080908"/>
          <w:rtl/>
        </w:rPr>
        <w:t>יותר</w:t>
      </w:r>
      <w:r w:rsidRPr="00D17869">
        <w:rPr>
          <w:rFonts w:ascii="David" w:hAnsi="David"/>
          <w:b w:val="0"/>
          <w:bCs w:val="0"/>
          <w:color w:val="080908"/>
          <w:rtl/>
        </w:rPr>
        <w:t xml:space="preserve"> </w:t>
      </w:r>
      <w:r w:rsidR="0092126A" w:rsidRPr="00D17869">
        <w:rPr>
          <w:rFonts w:ascii="David" w:hAnsi="David" w:hint="cs"/>
          <w:b w:val="0"/>
          <w:bCs w:val="0"/>
          <w:color w:val="080908"/>
          <w:rtl/>
        </w:rPr>
        <w:t>מאנשי הצוות האמורים,</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יזכה</w:t>
      </w:r>
      <w:r w:rsidRPr="00D17869">
        <w:rPr>
          <w:rFonts w:ascii="David" w:hAnsi="David"/>
          <w:b w:val="0"/>
          <w:bCs w:val="0"/>
          <w:color w:val="080908"/>
          <w:rtl/>
        </w:rPr>
        <w:t xml:space="preserve"> </w:t>
      </w:r>
      <w:r w:rsidRPr="00D17869">
        <w:rPr>
          <w:rFonts w:ascii="David" w:hAnsi="David" w:hint="cs"/>
          <w:b w:val="0"/>
          <w:bCs w:val="0"/>
          <w:color w:val="080908"/>
          <w:rtl/>
        </w:rPr>
        <w:t>בכל</w:t>
      </w:r>
      <w:r w:rsidRPr="00D17869">
        <w:rPr>
          <w:rFonts w:ascii="David" w:hAnsi="David"/>
          <w:b w:val="0"/>
          <w:bCs w:val="0"/>
          <w:color w:val="080908"/>
          <w:rtl/>
        </w:rPr>
        <w:t xml:space="preserve"> </w:t>
      </w:r>
      <w:r w:rsidRPr="00D17869">
        <w:rPr>
          <w:rFonts w:ascii="David" w:hAnsi="David" w:hint="cs"/>
          <w:b w:val="0"/>
          <w:bCs w:val="0"/>
          <w:color w:val="080908"/>
          <w:rtl/>
        </w:rPr>
        <w:t>יתרון</w:t>
      </w:r>
      <w:r w:rsidRPr="00D17869">
        <w:rPr>
          <w:rFonts w:ascii="David" w:hAnsi="David"/>
          <w:b w:val="0"/>
          <w:bCs w:val="0"/>
          <w:color w:val="080908"/>
          <w:rtl/>
        </w:rPr>
        <w:t xml:space="preserve"> </w:t>
      </w:r>
      <w:r w:rsidRPr="00D17869">
        <w:rPr>
          <w:rFonts w:ascii="David" w:hAnsi="David" w:hint="cs"/>
          <w:b w:val="0"/>
          <w:bCs w:val="0"/>
          <w:color w:val="080908"/>
          <w:rtl/>
        </w:rPr>
        <w:t>על</w:t>
      </w:r>
      <w:r w:rsidRPr="00D17869">
        <w:rPr>
          <w:rFonts w:ascii="David" w:hAnsi="David"/>
          <w:b w:val="0"/>
          <w:bCs w:val="0"/>
          <w:color w:val="080908"/>
          <w:rtl/>
        </w:rPr>
        <w:t xml:space="preserve"> </w:t>
      </w:r>
      <w:r w:rsidRPr="00D17869">
        <w:rPr>
          <w:rFonts w:ascii="David" w:hAnsi="David" w:hint="cs"/>
          <w:b w:val="0"/>
          <w:bCs w:val="0"/>
          <w:color w:val="080908"/>
          <w:rtl/>
        </w:rPr>
        <w:t>מציעים</w:t>
      </w:r>
      <w:r w:rsidRPr="00D17869">
        <w:rPr>
          <w:rFonts w:ascii="David" w:hAnsi="David"/>
          <w:b w:val="0"/>
          <w:bCs w:val="0"/>
          <w:color w:val="080908"/>
          <w:rtl/>
        </w:rPr>
        <w:t xml:space="preserve"> </w:t>
      </w:r>
      <w:r w:rsidRPr="00D17869">
        <w:rPr>
          <w:rFonts w:ascii="David" w:hAnsi="David" w:hint="cs"/>
          <w:b w:val="0"/>
          <w:bCs w:val="0"/>
          <w:color w:val="080908"/>
          <w:rtl/>
        </w:rPr>
        <w:t>אחרים</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ובמסגרת</w:t>
      </w:r>
      <w:r w:rsidRPr="00D17869">
        <w:rPr>
          <w:rFonts w:ascii="David" w:hAnsi="David"/>
          <w:b w:val="0"/>
          <w:bCs w:val="0"/>
          <w:color w:val="080908"/>
          <w:rtl/>
        </w:rPr>
        <w:t xml:space="preserve"> </w:t>
      </w:r>
      <w:r w:rsidR="002A3953" w:rsidRPr="00D17869">
        <w:rPr>
          <w:rFonts w:ascii="David" w:hAnsi="David" w:hint="cs"/>
          <w:b w:val="0"/>
          <w:bCs w:val="0"/>
          <w:color w:val="080908"/>
          <w:rtl/>
        </w:rPr>
        <w:t>הצעתו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יבדקו רק אנשי הצוות המפורטים לעיל  אשר הוצגו ראשונים במסגרת מסמכי ההצעה. 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עמידתו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של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אחד מאנשי הצוות האמורים הראשונים  אשר ייבדקו </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בתנאי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מתנאי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הסף</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המפורטים</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לעיל,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תביא</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לפסילת</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ההצעה</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כולה ולא ייבדקו אנשי הצוות  הנוספים אשר הוגשו בהצעה</w:t>
      </w:r>
      <w:r w:rsidR="002A3953" w:rsidRPr="00D17869">
        <w:rPr>
          <w:rFonts w:ascii="David" w:hAnsi="David"/>
          <w:b w:val="0"/>
          <w:bCs w:val="0"/>
          <w:color w:val="080908"/>
          <w:rtl/>
        </w:rPr>
        <w:t>.</w:t>
      </w:r>
      <w:r w:rsidR="002A3953" w:rsidRPr="00D17869">
        <w:rPr>
          <w:rFonts w:ascii="David" w:hAnsi="David" w:hint="cs"/>
          <w:b w:val="0"/>
          <w:bCs w:val="0"/>
          <w:color w:val="080908"/>
          <w:rtl/>
        </w:rPr>
        <w:t xml:space="preserve"> יובהר כי במסגרת ניקוד איכות ההצעות, </w:t>
      </w:r>
      <w:proofErr w:type="spellStart"/>
      <w:r w:rsidR="002A3953" w:rsidRPr="00D17869">
        <w:rPr>
          <w:rFonts w:ascii="David" w:hAnsi="David" w:hint="cs"/>
          <w:b w:val="0"/>
          <w:bCs w:val="0"/>
          <w:color w:val="080908"/>
          <w:rtl/>
        </w:rPr>
        <w:t>ינתן</w:t>
      </w:r>
      <w:proofErr w:type="spellEnd"/>
      <w:r w:rsidR="002A3953" w:rsidRPr="00D17869">
        <w:rPr>
          <w:rFonts w:ascii="David" w:hAnsi="David" w:hint="cs"/>
          <w:b w:val="0"/>
          <w:bCs w:val="0"/>
          <w:color w:val="080908"/>
          <w:rtl/>
        </w:rPr>
        <w:t xml:space="preserve"> ניקוד רק עבור אנשי הצוות  הראשונים שיוצגו בהצעה. הוועדה לא תבחן את אנשי הצוות הנוספים שיוגשו ע"י המציע ולא יינתן להם ניקוד איכות.</w:t>
      </w:r>
    </w:p>
    <w:p w14:paraId="359F5756" w14:textId="77777777" w:rsidR="004C2922" w:rsidRDefault="004C2922">
      <w:pPr>
        <w:bidi w:val="0"/>
        <w:rPr>
          <w:rFonts w:ascii="David" w:hAnsi="David"/>
          <w:color w:val="080908"/>
          <w:sz w:val="24"/>
          <w:rtl/>
        </w:rPr>
      </w:pPr>
      <w:r>
        <w:rPr>
          <w:rFonts w:ascii="David" w:hAnsi="David"/>
          <w:b/>
          <w:bCs/>
          <w:color w:val="080908"/>
          <w:rtl/>
        </w:rPr>
        <w:br w:type="page"/>
      </w:r>
    </w:p>
    <w:p w14:paraId="2D890B65" w14:textId="77777777" w:rsidR="00DF756D"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lastRenderedPageBreak/>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7D86EB0B" w14:textId="77777777" w:rsidR="00BB1D16" w:rsidRPr="00D17869" w:rsidRDefault="002C6DE8" w:rsidP="007F60CA">
      <w:pPr>
        <w:pStyle w:val="a8"/>
        <w:numPr>
          <w:ilvl w:val="2"/>
          <w:numId w:val="64"/>
        </w:numPr>
        <w:spacing w:line="360" w:lineRule="atLeast"/>
        <w:ind w:left="1360" w:hanging="640"/>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1.23 </w:t>
      </w:r>
      <w:r w:rsidRPr="00D17869">
        <w:rPr>
          <w:rFonts w:ascii="David" w:hAnsi="David" w:hint="cs"/>
          <w:color w:val="080908"/>
          <w:sz w:val="24"/>
          <w:rtl/>
        </w:rPr>
        <w:t>ומעלה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לפרמטרים</w:t>
      </w:r>
      <w:r w:rsidRPr="00D17869">
        <w:rPr>
          <w:rFonts w:ascii="David" w:hAnsi="David"/>
          <w:color w:val="080908"/>
          <w:sz w:val="24"/>
          <w:rtl/>
        </w:rPr>
        <w:t xml:space="preserve"> </w:t>
      </w:r>
      <w:r w:rsidRPr="00D17869">
        <w:rPr>
          <w:rFonts w:ascii="David" w:hAnsi="David" w:hint="cs"/>
          <w:color w:val="080908"/>
          <w:sz w:val="24"/>
          <w:rtl/>
        </w:rPr>
        <w:t>לבחינת</w:t>
      </w:r>
      <w:r w:rsidRPr="00D17869">
        <w:rPr>
          <w:rFonts w:ascii="David" w:hAnsi="David"/>
          <w:color w:val="080908"/>
          <w:sz w:val="24"/>
          <w:rtl/>
        </w:rPr>
        <w:t xml:space="preserve">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Pr="00D17869">
        <w:rPr>
          <w:rFonts w:ascii="David" w:hAnsi="David"/>
          <w:color w:val="080908"/>
          <w:sz w:val="24"/>
          <w:rtl/>
        </w:rPr>
        <w:t xml:space="preserve"> - </w:t>
      </w:r>
      <w:r w:rsidRPr="00D17869">
        <w:rPr>
          <w:rFonts w:ascii="David" w:hAnsi="David" w:hint="cs"/>
          <w:color w:val="080908"/>
          <w:sz w:val="24"/>
          <w:rtl/>
        </w:rPr>
        <w:t>מדד</w:t>
      </w:r>
      <w:r w:rsidRPr="00D17869">
        <w:rPr>
          <w:rFonts w:ascii="David" w:hAnsi="David"/>
          <w:color w:val="080908"/>
          <w:sz w:val="24"/>
          <w:rtl/>
        </w:rPr>
        <w:t xml:space="preserve"> </w:t>
      </w:r>
      <w:r w:rsidRPr="00D17869">
        <w:rPr>
          <w:rFonts w:ascii="David" w:hAnsi="David" w:hint="cs"/>
          <w:color w:val="080908"/>
          <w:sz w:val="24"/>
          <w:rtl/>
        </w:rPr>
        <w:t>אלטמן</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Style w:val="ae"/>
          <w:rFonts w:ascii="David" w:hAnsi="David" w:hint="cs"/>
          <w:color w:val="080908"/>
          <w:rtl/>
        </w:rPr>
        <w:t>כנספח</w:t>
      </w:r>
      <w:r w:rsidRPr="00D17869">
        <w:rPr>
          <w:rStyle w:val="ae"/>
          <w:rFonts w:ascii="David" w:hAnsi="David"/>
          <w:color w:val="080908"/>
          <w:rtl/>
        </w:rPr>
        <w:t xml:space="preserve"> </w:t>
      </w:r>
      <w:r w:rsidRPr="00D17869">
        <w:rPr>
          <w:rStyle w:val="ae"/>
          <w:rFonts w:ascii="David" w:hAnsi="David" w:hint="cs"/>
          <w:color w:val="080908"/>
          <w:rtl/>
        </w:rPr>
        <w:t>י</w:t>
      </w:r>
      <w:r w:rsidR="00500867" w:rsidRPr="00D17869">
        <w:rPr>
          <w:rStyle w:val="ae"/>
          <w:rFonts w:ascii="David" w:hAnsi="David" w:hint="cs"/>
          <w:color w:val="080908"/>
          <w:rtl/>
        </w:rPr>
        <w:t>ד</w:t>
      </w:r>
      <w:r w:rsidRPr="00D17869">
        <w:rPr>
          <w:rStyle w:val="ae"/>
          <w:rFonts w:ascii="David" w:hAnsi="David"/>
          <w:color w:val="080908"/>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37C8CB07" w14:textId="59F73C6E" w:rsidR="002C6DE8" w:rsidRPr="004C2922" w:rsidRDefault="002C6DE8" w:rsidP="004C2922">
      <w:pPr>
        <w:pStyle w:val="a8"/>
        <w:numPr>
          <w:ilvl w:val="2"/>
          <w:numId w:val="64"/>
        </w:numPr>
        <w:spacing w:line="360" w:lineRule="atLeast"/>
        <w:ind w:left="1360" w:hanging="640"/>
        <w:rPr>
          <w:rFonts w:ascii="David" w:hAnsi="David"/>
          <w:color w:val="080908"/>
          <w:sz w:val="24"/>
          <w:rtl/>
        </w:rPr>
      </w:pP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עמידה</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תותר</w:t>
      </w:r>
      <w:r w:rsidRPr="00D17869">
        <w:rPr>
          <w:rFonts w:ascii="David" w:hAnsi="David"/>
          <w:color w:val="080908"/>
          <w:sz w:val="24"/>
          <w:rtl/>
        </w:rPr>
        <w:t xml:space="preserve"> </w:t>
      </w:r>
      <w:r w:rsidRPr="00D17869">
        <w:rPr>
          <w:rFonts w:ascii="David" w:hAnsi="David" w:hint="cs"/>
          <w:color w:val="080908"/>
          <w:sz w:val="24"/>
          <w:rtl/>
        </w:rPr>
        <w:t>הסתמכות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זיקה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w:t>
      </w:r>
      <w:r w:rsidRPr="00D17869">
        <w:rPr>
          <w:rFonts w:ascii="David" w:hAnsi="David"/>
          <w:color w:val="080908"/>
          <w:sz w:val="24"/>
          <w:rtl/>
        </w:rPr>
        <w:tab/>
      </w:r>
      <w:r w:rsidR="00DD1BAD" w:rsidRPr="00D17869">
        <w:rPr>
          <w:rFonts w:ascii="David" w:hAnsi="David"/>
          <w:color w:val="080908"/>
          <w:sz w:val="24"/>
          <w:rtl/>
        </w:rPr>
        <w:br/>
      </w:r>
    </w:p>
    <w:p w14:paraId="1A7872DD" w14:textId="77777777" w:rsidR="00457D1B" w:rsidRPr="00D17869" w:rsidRDefault="002C6DE8" w:rsidP="008A1E6F">
      <w:pPr>
        <w:pStyle w:val="-1"/>
        <w:spacing w:line="360" w:lineRule="atLeast"/>
        <w:rPr>
          <w:rFonts w:ascii="David" w:hAnsi="David"/>
          <w:color w:val="080908"/>
        </w:rPr>
      </w:pPr>
      <w:bookmarkStart w:id="88" w:name="_Toc496609908"/>
      <w:r w:rsidRPr="00D17869">
        <w:rPr>
          <w:rFonts w:ascii="David" w:hAnsi="David" w:hint="cs"/>
          <w:color w:val="080908"/>
          <w:rtl/>
        </w:rPr>
        <w:t>אמות</w:t>
      </w:r>
      <w:r w:rsidRPr="00D17869">
        <w:rPr>
          <w:rFonts w:ascii="David" w:hAnsi="David"/>
          <w:color w:val="080908"/>
          <w:rtl/>
        </w:rPr>
        <w:t xml:space="preserve"> </w:t>
      </w:r>
      <w:r w:rsidRPr="00D17869">
        <w:rPr>
          <w:rFonts w:ascii="David" w:hAnsi="David" w:hint="cs"/>
          <w:color w:val="080908"/>
          <w:rtl/>
        </w:rPr>
        <w:t>מידה</w:t>
      </w:r>
      <w:r w:rsidRPr="00D17869">
        <w:rPr>
          <w:rFonts w:ascii="David" w:hAnsi="David"/>
          <w:color w:val="080908"/>
          <w:rtl/>
        </w:rPr>
        <w:t xml:space="preserve"> </w:t>
      </w:r>
      <w:r w:rsidRPr="00D17869">
        <w:rPr>
          <w:rFonts w:ascii="David" w:hAnsi="David" w:hint="cs"/>
          <w:color w:val="080908"/>
          <w:rtl/>
        </w:rPr>
        <w:t>ומשקלות</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הזוכה</w:t>
      </w:r>
      <w:bookmarkEnd w:id="88"/>
      <w:r w:rsidRPr="00D17869">
        <w:rPr>
          <w:rFonts w:ascii="David" w:hAnsi="David"/>
          <w:color w:val="080908"/>
          <w:rtl/>
        </w:rPr>
        <w:t xml:space="preserve"> </w:t>
      </w:r>
    </w:p>
    <w:p w14:paraId="19DB3864" w14:textId="77777777" w:rsidR="00457D1B" w:rsidRPr="00D17869" w:rsidRDefault="002C6DE8" w:rsidP="00D17869">
      <w:pPr>
        <w:pStyle w:val="a8"/>
        <w:numPr>
          <w:ilvl w:val="0"/>
          <w:numId w:val="3"/>
        </w:numPr>
        <w:spacing w:line="360" w:lineRule="atLeast"/>
        <w:ind w:hanging="211"/>
        <w:rPr>
          <w:rFonts w:ascii="David" w:hAnsi="David"/>
          <w:color w:val="080908"/>
          <w:sz w:val="24"/>
          <w:rtl/>
        </w:rPr>
      </w:pPr>
      <w:bookmarkStart w:id="89" w:name="_Hlk73948878"/>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ולמשקלות</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bookmarkEnd w:id="89"/>
    <w:p w14:paraId="0A0F1F56" w14:textId="01EAB63A" w:rsidR="00457D1B" w:rsidRPr="00D17869" w:rsidRDefault="002C6DE8" w:rsidP="008A1E6F">
      <w:pPr>
        <w:pStyle w:val="-2"/>
        <w:numPr>
          <w:ilvl w:val="1"/>
          <w:numId w:val="79"/>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מדדי</w:t>
      </w:r>
      <w:r w:rsidRPr="00D17869">
        <w:rPr>
          <w:rFonts w:ascii="David" w:hAnsi="David"/>
          <w:color w:val="080908"/>
          <w:rtl/>
        </w:rPr>
        <w:t xml:space="preserve"> </w:t>
      </w:r>
      <w:r w:rsidRPr="00D17869">
        <w:rPr>
          <w:rFonts w:ascii="David" w:hAnsi="David" w:hint="cs"/>
          <w:color w:val="080908"/>
          <w:rtl/>
        </w:rPr>
        <w:t>איכות</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del w:id="90" w:author="סימה תשרה דאי" w:date="2024-09-04T10:38:00Z">
        <w:r w:rsidR="0005334F" w:rsidRPr="00D17869" w:rsidDel="00F87DD5">
          <w:rPr>
            <w:rFonts w:ascii="David" w:hAnsi="David" w:hint="cs"/>
            <w:color w:val="080908"/>
            <w:rtl/>
          </w:rPr>
          <w:delText>40%</w:delText>
        </w:r>
      </w:del>
      <w:ins w:id="91" w:author="Yaffa Assis" w:date="2024-09-05T09:41:00Z">
        <w:r w:rsidR="00FC75FC">
          <w:rPr>
            <w:rFonts w:ascii="David" w:hAnsi="David" w:hint="cs"/>
            <w:color w:val="080908"/>
            <w:rtl/>
          </w:rPr>
          <w:t>65</w:t>
        </w:r>
      </w:ins>
      <w:ins w:id="92" w:author="Yaffa Assis" w:date="2024-09-05T08:52:00Z">
        <w:r w:rsidR="00B92B25">
          <w:rPr>
            <w:rFonts w:ascii="David" w:hAnsi="David" w:hint="cs"/>
            <w:color w:val="080908"/>
            <w:rtl/>
          </w:rPr>
          <w:t xml:space="preserve">% </w:t>
        </w:r>
      </w:ins>
      <w:r w:rsidRPr="00D17869">
        <w:rPr>
          <w:rFonts w:ascii="David" w:hAnsi="David"/>
          <w:color w:val="080908"/>
          <w:rtl/>
        </w:rPr>
        <w:t>):</w:t>
      </w: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8"/>
        <w:gridCol w:w="1857"/>
        <w:gridCol w:w="1858"/>
        <w:gridCol w:w="1895"/>
      </w:tblGrid>
      <w:tr w:rsidR="0005334F" w:rsidRPr="00D17869" w14:paraId="222E336D" w14:textId="77777777" w:rsidTr="00532500">
        <w:trPr>
          <w:tblHeader/>
        </w:trPr>
        <w:tc>
          <w:tcPr>
            <w:tcW w:w="1828" w:type="dxa"/>
            <w:shd w:val="clear" w:color="auto" w:fill="auto"/>
          </w:tcPr>
          <w:p w14:paraId="0131D2E7"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סעיף</w:t>
            </w:r>
          </w:p>
        </w:tc>
        <w:tc>
          <w:tcPr>
            <w:tcW w:w="1857" w:type="dxa"/>
            <w:shd w:val="clear" w:color="auto" w:fill="auto"/>
          </w:tcPr>
          <w:p w14:paraId="6F74A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אמת המידה</w:t>
            </w:r>
          </w:p>
        </w:tc>
        <w:tc>
          <w:tcPr>
            <w:tcW w:w="1858" w:type="dxa"/>
            <w:shd w:val="clear" w:color="auto" w:fill="auto"/>
          </w:tcPr>
          <w:p w14:paraId="68F5B24B"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אופן הניקוד</w:t>
            </w:r>
          </w:p>
        </w:tc>
        <w:tc>
          <w:tcPr>
            <w:tcW w:w="1895" w:type="dxa"/>
            <w:shd w:val="clear" w:color="auto" w:fill="auto"/>
          </w:tcPr>
          <w:p w14:paraId="34C5C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ניקוד מקסימלי</w:t>
            </w:r>
          </w:p>
        </w:tc>
      </w:tr>
      <w:tr w:rsidR="0005334F" w:rsidRPr="00D17869" w14:paraId="44FCCC32" w14:textId="77777777" w:rsidTr="00D17869">
        <w:tc>
          <w:tcPr>
            <w:tcW w:w="1828" w:type="dxa"/>
            <w:shd w:val="clear" w:color="auto" w:fill="auto"/>
          </w:tcPr>
          <w:p w14:paraId="61778F06"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8.1.1 </w:t>
            </w:r>
          </w:p>
        </w:tc>
        <w:tc>
          <w:tcPr>
            <w:tcW w:w="1857" w:type="dxa"/>
            <w:shd w:val="clear" w:color="auto" w:fill="auto"/>
          </w:tcPr>
          <w:p w14:paraId="64E85551" w14:textId="77777777" w:rsidR="0005334F"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7.5.1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p w14:paraId="42B6BC63" w14:textId="05D203CC" w:rsidR="00D7703B" w:rsidRPr="00D17869" w:rsidRDefault="00D7703B"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7765E852" w14:textId="78721BD6"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נוסף שיוצג מעבר לתנאי הסף, תנוקד ההצעה </w:t>
            </w:r>
            <w:del w:id="93" w:author="יפה עסיס" w:date="2024-09-12T08:22:00Z">
              <w:r w:rsidRPr="00D17869" w:rsidDel="00A51859">
                <w:rPr>
                  <w:rFonts w:ascii="David" w:hAnsi="David" w:hint="cs"/>
                  <w:b w:val="0"/>
                  <w:bCs w:val="0"/>
                  <w:color w:val="080908"/>
                  <w:rtl/>
                </w:rPr>
                <w:delText xml:space="preserve">בנקודה </w:delText>
              </w:r>
              <w:r w:rsidR="00C80DA9" w:rsidRPr="00D17869" w:rsidDel="00A51859">
                <w:rPr>
                  <w:rFonts w:ascii="David" w:hAnsi="David" w:hint="cs"/>
                  <w:b w:val="0"/>
                  <w:bCs w:val="0"/>
                  <w:color w:val="080908"/>
                  <w:rtl/>
                </w:rPr>
                <w:delText>אחת</w:delText>
              </w:r>
            </w:del>
            <w:ins w:id="94" w:author="יפה עסיס" w:date="2024-09-12T08:22:00Z">
              <w:r w:rsidR="00A51859">
                <w:rPr>
                  <w:rFonts w:ascii="David" w:hAnsi="David" w:hint="cs"/>
                  <w:b w:val="0"/>
                  <w:bCs w:val="0"/>
                  <w:color w:val="080908"/>
                  <w:rtl/>
                </w:rPr>
                <w:t xml:space="preserve"> ב- 1.4 נקודות</w:t>
              </w:r>
            </w:ins>
          </w:p>
        </w:tc>
        <w:tc>
          <w:tcPr>
            <w:tcW w:w="1895" w:type="dxa"/>
            <w:shd w:val="clear" w:color="auto" w:fill="auto"/>
          </w:tcPr>
          <w:p w14:paraId="1B8E8123" w14:textId="2819EAD3" w:rsidR="0005334F" w:rsidRPr="00D17869" w:rsidRDefault="003553FF" w:rsidP="00D17869">
            <w:pPr>
              <w:pStyle w:val="-2"/>
              <w:numPr>
                <w:ilvl w:val="0"/>
                <w:numId w:val="0"/>
              </w:numPr>
              <w:spacing w:line="360" w:lineRule="atLeast"/>
              <w:rPr>
                <w:rFonts w:ascii="David" w:hAnsi="David"/>
                <w:b w:val="0"/>
                <w:bCs w:val="0"/>
                <w:color w:val="080908"/>
                <w:rtl/>
              </w:rPr>
            </w:pPr>
            <w:del w:id="95" w:author="Yaffa Assis" w:date="2024-09-05T09:44:00Z">
              <w:r w:rsidDel="003553FF">
                <w:rPr>
                  <w:rFonts w:ascii="David" w:hAnsi="David" w:hint="cs"/>
                  <w:b w:val="0"/>
                  <w:bCs w:val="0"/>
                  <w:color w:val="080908"/>
                  <w:rtl/>
                </w:rPr>
                <w:delText xml:space="preserve">5 </w:delText>
              </w:r>
            </w:del>
            <w:ins w:id="96" w:author="Yaffa Assis" w:date="2024-09-05T09:44:00Z">
              <w:r>
                <w:rPr>
                  <w:rFonts w:ascii="David" w:hAnsi="David" w:hint="cs"/>
                  <w:b w:val="0"/>
                  <w:bCs w:val="0"/>
                  <w:color w:val="080908"/>
                  <w:rtl/>
                </w:rPr>
                <w:t>7</w:t>
              </w:r>
            </w:ins>
          </w:p>
        </w:tc>
      </w:tr>
      <w:tr w:rsidR="001D2AA6" w:rsidRPr="00D17869" w14:paraId="57E34D1C" w14:textId="77777777" w:rsidTr="00D17869">
        <w:tc>
          <w:tcPr>
            <w:tcW w:w="1828" w:type="dxa"/>
            <w:shd w:val="clear" w:color="auto" w:fill="auto"/>
          </w:tcPr>
          <w:p w14:paraId="313261A6"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8.1.2</w:t>
            </w:r>
          </w:p>
        </w:tc>
        <w:tc>
          <w:tcPr>
            <w:tcW w:w="1857" w:type="dxa"/>
            <w:shd w:val="clear" w:color="auto" w:fill="auto"/>
          </w:tcPr>
          <w:p w14:paraId="74D8DBB8"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המציע מעבר לתנאי הסף האמור בסעיף 7.5.</w:t>
            </w:r>
            <w:r w:rsidRPr="00D17869">
              <w:rPr>
                <w:rFonts w:ascii="David" w:hAnsi="David" w:hint="cs"/>
                <w:b w:val="0"/>
                <w:bCs w:val="0"/>
                <w:color w:val="080908"/>
                <w:rtl/>
              </w:rPr>
              <w:t>2</w:t>
            </w:r>
            <w:r w:rsidR="00C80DA9"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tc>
        <w:tc>
          <w:tcPr>
            <w:tcW w:w="1858" w:type="dxa"/>
            <w:shd w:val="clear" w:color="auto" w:fill="auto"/>
          </w:tcPr>
          <w:p w14:paraId="3E720772" w14:textId="04FAAFD6"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97" w:author="יפה עסיס" w:date="2024-09-12T08:22:00Z">
              <w:r w:rsidRPr="00D17869" w:rsidDel="00A51859">
                <w:rPr>
                  <w:rFonts w:ascii="David" w:hAnsi="David"/>
                  <w:b w:val="0"/>
                  <w:bCs w:val="0"/>
                  <w:color w:val="080908"/>
                  <w:rtl/>
                </w:rPr>
                <w:delText>בנקודה</w:delText>
              </w:r>
              <w:r w:rsidR="00C80DA9" w:rsidRPr="00D17869" w:rsidDel="00A51859">
                <w:rPr>
                  <w:rFonts w:ascii="David" w:hAnsi="David" w:hint="cs"/>
                  <w:b w:val="0"/>
                  <w:bCs w:val="0"/>
                  <w:color w:val="080908"/>
                  <w:rtl/>
                </w:rPr>
                <w:delText xml:space="preserve"> אחת</w:delText>
              </w:r>
            </w:del>
            <w:ins w:id="98" w:author="יפה עסיס" w:date="2024-09-12T08:22:00Z">
              <w:r w:rsidR="00A51859">
                <w:rPr>
                  <w:rFonts w:ascii="David" w:hAnsi="David" w:hint="cs"/>
                  <w:b w:val="0"/>
                  <w:bCs w:val="0"/>
                  <w:color w:val="080908"/>
                  <w:rtl/>
                </w:rPr>
                <w:t xml:space="preserve"> ב- 1.4 נקודות </w:t>
              </w:r>
            </w:ins>
          </w:p>
        </w:tc>
        <w:tc>
          <w:tcPr>
            <w:tcW w:w="1895" w:type="dxa"/>
            <w:shd w:val="clear" w:color="auto" w:fill="auto"/>
          </w:tcPr>
          <w:p w14:paraId="379485F1" w14:textId="5B142D5F" w:rsidR="001D2AA6" w:rsidRPr="00D17869" w:rsidRDefault="003553FF" w:rsidP="00D17869">
            <w:pPr>
              <w:pStyle w:val="-2"/>
              <w:numPr>
                <w:ilvl w:val="0"/>
                <w:numId w:val="0"/>
              </w:numPr>
              <w:spacing w:line="360" w:lineRule="atLeast"/>
              <w:rPr>
                <w:rFonts w:ascii="David" w:hAnsi="David"/>
                <w:b w:val="0"/>
                <w:bCs w:val="0"/>
                <w:color w:val="080908"/>
                <w:rtl/>
              </w:rPr>
            </w:pPr>
            <w:del w:id="99" w:author="Yaffa Assis" w:date="2024-09-05T09:44:00Z">
              <w:r w:rsidDel="003553FF">
                <w:rPr>
                  <w:rFonts w:ascii="David" w:hAnsi="David" w:hint="cs"/>
                  <w:b w:val="0"/>
                  <w:bCs w:val="0"/>
                  <w:color w:val="080908"/>
                  <w:rtl/>
                </w:rPr>
                <w:delText>5</w:delText>
              </w:r>
            </w:del>
            <w:ins w:id="100" w:author="Yaffa Assis" w:date="2024-09-05T09:44:00Z">
              <w:r>
                <w:rPr>
                  <w:rFonts w:ascii="David" w:hAnsi="David" w:hint="cs"/>
                  <w:b w:val="0"/>
                  <w:bCs w:val="0"/>
                  <w:color w:val="080908"/>
                  <w:rtl/>
                </w:rPr>
                <w:t>7</w:t>
              </w:r>
            </w:ins>
          </w:p>
        </w:tc>
      </w:tr>
      <w:tr w:rsidR="001D2AA6" w:rsidRPr="00D17869" w14:paraId="0D11E0B1" w14:textId="77777777" w:rsidTr="00D17869">
        <w:tc>
          <w:tcPr>
            <w:tcW w:w="1828" w:type="dxa"/>
            <w:shd w:val="clear" w:color="auto" w:fill="auto"/>
          </w:tcPr>
          <w:p w14:paraId="46120DDA"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lastRenderedPageBreak/>
              <w:t>8.1.3</w:t>
            </w:r>
          </w:p>
        </w:tc>
        <w:tc>
          <w:tcPr>
            <w:tcW w:w="1857" w:type="dxa"/>
            <w:shd w:val="clear" w:color="auto" w:fill="auto"/>
          </w:tcPr>
          <w:p w14:paraId="3DAA4680" w14:textId="77777777" w:rsidR="001D2AA6" w:rsidRPr="00D17869" w:rsidRDefault="00C80DA9"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7.5.3 . ברכיב זה תנוקד ההצעה 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נוסף </w:t>
            </w:r>
            <w:r w:rsidRPr="00D17869">
              <w:rPr>
                <w:rFonts w:ascii="David" w:hAnsi="David" w:hint="cs"/>
                <w:b w:val="0"/>
                <w:bCs w:val="0"/>
                <w:color w:val="080908"/>
                <w:rtl/>
              </w:rPr>
              <w:t xml:space="preserve">אשר אושר למתן תוקף החל משנת 2018  </w:t>
            </w:r>
            <w:r w:rsidR="00B03042" w:rsidRPr="00D17869">
              <w:rPr>
                <w:rFonts w:ascii="David" w:hAnsi="David" w:hint="cs"/>
                <w:b w:val="0"/>
                <w:bCs w:val="0"/>
                <w:color w:val="080908"/>
                <w:rtl/>
              </w:rPr>
              <w:t>ו</w:t>
            </w:r>
            <w:r w:rsidRPr="00D17869">
              <w:rPr>
                <w:rFonts w:ascii="David" w:hAnsi="David" w:hint="cs"/>
                <w:b w:val="0"/>
                <w:bCs w:val="0"/>
                <w:color w:val="080908"/>
                <w:rtl/>
              </w:rPr>
              <w:t>הוא בהיקף של לפחות 100 דונם לתעשייה או 300 יחידות דיור.</w:t>
            </w:r>
          </w:p>
        </w:tc>
        <w:tc>
          <w:tcPr>
            <w:tcW w:w="1858" w:type="dxa"/>
            <w:shd w:val="clear" w:color="auto" w:fill="auto"/>
          </w:tcPr>
          <w:p w14:paraId="485F8254" w14:textId="71F064A0"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01" w:author="יפה עסיס" w:date="2024-09-12T08:23:00Z">
              <w:r w:rsidRPr="00D17869" w:rsidDel="00885CDF">
                <w:rPr>
                  <w:rFonts w:ascii="David" w:hAnsi="David"/>
                  <w:b w:val="0"/>
                  <w:bCs w:val="0"/>
                  <w:color w:val="080908"/>
                  <w:rtl/>
                </w:rPr>
                <w:delText>בנקודה</w:delText>
              </w:r>
              <w:r w:rsidR="00C80DA9" w:rsidRPr="00D17869" w:rsidDel="00885CDF">
                <w:rPr>
                  <w:rFonts w:ascii="David" w:hAnsi="David" w:hint="cs"/>
                  <w:b w:val="0"/>
                  <w:bCs w:val="0"/>
                  <w:color w:val="080908"/>
                  <w:rtl/>
                </w:rPr>
                <w:delText xml:space="preserve"> אחת</w:delText>
              </w:r>
            </w:del>
            <w:ins w:id="102" w:author="יפה עסיס" w:date="2024-09-12T08:23:00Z">
              <w:r w:rsidR="00885CDF">
                <w:rPr>
                  <w:rFonts w:ascii="David" w:hAnsi="David" w:hint="cs"/>
                  <w:b w:val="0"/>
                  <w:bCs w:val="0"/>
                  <w:color w:val="080908"/>
                  <w:rtl/>
                </w:rPr>
                <w:t xml:space="preserve"> ב- 1.4 נקודות</w:t>
              </w:r>
            </w:ins>
          </w:p>
        </w:tc>
        <w:tc>
          <w:tcPr>
            <w:tcW w:w="1895" w:type="dxa"/>
            <w:shd w:val="clear" w:color="auto" w:fill="auto"/>
          </w:tcPr>
          <w:p w14:paraId="0588B43D" w14:textId="39291555" w:rsidR="001D2AA6" w:rsidRDefault="003553FF" w:rsidP="00D17869">
            <w:pPr>
              <w:pStyle w:val="-2"/>
              <w:numPr>
                <w:ilvl w:val="0"/>
                <w:numId w:val="0"/>
              </w:numPr>
              <w:spacing w:line="360" w:lineRule="atLeast"/>
              <w:rPr>
                <w:ins w:id="103" w:author="Yaffa Assis" w:date="2024-09-05T09:40:00Z"/>
                <w:rFonts w:ascii="David" w:hAnsi="David"/>
                <w:b w:val="0"/>
                <w:bCs w:val="0"/>
                <w:color w:val="080908"/>
                <w:rtl/>
              </w:rPr>
            </w:pPr>
            <w:del w:id="104" w:author="Yaffa Assis" w:date="2024-09-05T09:45:00Z">
              <w:r w:rsidDel="003553FF">
                <w:rPr>
                  <w:rFonts w:ascii="David" w:hAnsi="David" w:hint="cs"/>
                  <w:b w:val="0"/>
                  <w:bCs w:val="0"/>
                  <w:color w:val="080908"/>
                  <w:rtl/>
                </w:rPr>
                <w:delText>5</w:delText>
              </w:r>
            </w:del>
            <w:ins w:id="105" w:author="Yaffa Assis" w:date="2024-09-05T09:45:00Z">
              <w:r>
                <w:rPr>
                  <w:rFonts w:ascii="David" w:hAnsi="David" w:hint="cs"/>
                  <w:b w:val="0"/>
                  <w:bCs w:val="0"/>
                  <w:color w:val="080908"/>
                  <w:rtl/>
                </w:rPr>
                <w:t>7</w:t>
              </w:r>
            </w:ins>
          </w:p>
          <w:p w14:paraId="1317A497" w14:textId="2CF9C85F" w:rsidR="00A6075C" w:rsidRPr="00D17869" w:rsidRDefault="00A6075C" w:rsidP="00D17869">
            <w:pPr>
              <w:pStyle w:val="-2"/>
              <w:numPr>
                <w:ilvl w:val="0"/>
                <w:numId w:val="0"/>
              </w:numPr>
              <w:spacing w:line="360" w:lineRule="atLeast"/>
              <w:rPr>
                <w:rFonts w:ascii="David" w:hAnsi="David"/>
                <w:b w:val="0"/>
                <w:bCs w:val="0"/>
                <w:color w:val="080908"/>
                <w:rtl/>
              </w:rPr>
            </w:pPr>
          </w:p>
        </w:tc>
      </w:tr>
      <w:tr w:rsidR="0005334F" w:rsidRPr="00D17869" w14:paraId="47084789" w14:textId="77777777" w:rsidTr="00D17869">
        <w:tc>
          <w:tcPr>
            <w:tcW w:w="1828" w:type="dxa"/>
            <w:shd w:val="clear" w:color="auto" w:fill="auto"/>
          </w:tcPr>
          <w:p w14:paraId="01E5A3B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4</w:t>
            </w:r>
          </w:p>
        </w:tc>
        <w:tc>
          <w:tcPr>
            <w:tcW w:w="1857" w:type="dxa"/>
            <w:shd w:val="clear" w:color="auto" w:fill="auto"/>
          </w:tcPr>
          <w:p w14:paraId="61C787C3"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tl/>
              </w:rPr>
              <w:t xml:space="preserve">מנהל הצוות </w:t>
            </w:r>
            <w:r w:rsidRPr="00D17869">
              <w:rPr>
                <w:rFonts w:ascii="David" w:hAnsi="David"/>
                <w:b w:val="0"/>
                <w:bCs w:val="0"/>
                <w:color w:val="080908"/>
                <w:rtl/>
              </w:rPr>
              <w:t xml:space="preserve"> מעבר לתנאי הסף האמור בסעיף</w:t>
            </w:r>
            <w:r w:rsidRPr="00D17869">
              <w:rPr>
                <w:rFonts w:ascii="David" w:hAnsi="David" w:hint="cs"/>
                <w:b w:val="0"/>
                <w:bCs w:val="0"/>
                <w:color w:val="080908"/>
                <w:rtl/>
              </w:rPr>
              <w:t xml:space="preserve"> 7.6.1.3 </w:t>
            </w:r>
          </w:p>
        </w:tc>
        <w:tc>
          <w:tcPr>
            <w:tcW w:w="1858" w:type="dxa"/>
            <w:shd w:val="clear" w:color="auto" w:fill="auto"/>
          </w:tcPr>
          <w:p w14:paraId="3EB03895" w14:textId="08A94021"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r w:rsidRPr="00D17869">
              <w:rPr>
                <w:rFonts w:ascii="David" w:hAnsi="David" w:hint="cs"/>
                <w:b w:val="0"/>
                <w:bCs w:val="0"/>
                <w:color w:val="080908"/>
                <w:rtl/>
              </w:rPr>
              <w:t xml:space="preserve">שנת ניסיון </w:t>
            </w:r>
            <w:r w:rsidRPr="00D17869">
              <w:rPr>
                <w:rFonts w:ascii="David" w:hAnsi="David"/>
                <w:b w:val="0"/>
                <w:bCs w:val="0"/>
                <w:color w:val="080908"/>
                <w:rtl/>
              </w:rPr>
              <w:t>נוס</w:t>
            </w:r>
            <w:r w:rsidRPr="00D17869">
              <w:rPr>
                <w:rFonts w:ascii="David" w:hAnsi="David" w:hint="cs"/>
                <w:b w:val="0"/>
                <w:bCs w:val="0"/>
                <w:color w:val="080908"/>
                <w:rtl/>
              </w:rPr>
              <w:t>פת</w:t>
            </w:r>
            <w:r w:rsidRPr="00D17869">
              <w:rPr>
                <w:rFonts w:ascii="David" w:hAnsi="David"/>
                <w:b w:val="0"/>
                <w:bCs w:val="0"/>
                <w:color w:val="080908"/>
                <w:rtl/>
              </w:rPr>
              <w:t xml:space="preserve"> ש</w:t>
            </w:r>
            <w:r w:rsidRPr="00D17869">
              <w:rPr>
                <w:rFonts w:ascii="David" w:hAnsi="David" w:hint="cs"/>
                <w:b w:val="0"/>
                <w:bCs w:val="0"/>
                <w:color w:val="080908"/>
                <w:rtl/>
              </w:rPr>
              <w:t>ת</w:t>
            </w:r>
            <w:r w:rsidRPr="00D17869">
              <w:rPr>
                <w:rFonts w:ascii="David" w:hAnsi="David"/>
                <w:b w:val="0"/>
                <w:bCs w:val="0"/>
                <w:color w:val="080908"/>
                <w:rtl/>
              </w:rPr>
              <w:t xml:space="preserve">וצג מעבר לתנאי הסף, תנוקד ההצעה ב- </w:t>
            </w:r>
            <w:del w:id="106" w:author="יפה עסיס" w:date="2024-09-12T08:24:00Z">
              <w:r w:rsidRPr="00D17869" w:rsidDel="00885CDF">
                <w:rPr>
                  <w:rFonts w:ascii="David" w:hAnsi="David"/>
                  <w:b w:val="0"/>
                  <w:bCs w:val="0"/>
                  <w:color w:val="080908"/>
                  <w:rtl/>
                </w:rPr>
                <w:delText>0.5</w:delText>
              </w:r>
            </w:del>
            <w:ins w:id="107" w:author="יפה עסיס" w:date="2024-09-12T08:24:00Z">
              <w:r w:rsidR="00885CDF">
                <w:rPr>
                  <w:rFonts w:ascii="David" w:hAnsi="David" w:hint="cs"/>
                  <w:b w:val="0"/>
                  <w:bCs w:val="0"/>
                  <w:color w:val="080908"/>
                  <w:rtl/>
                </w:rPr>
                <w:t xml:space="preserve">0.8 </w:t>
              </w:r>
            </w:ins>
            <w:r w:rsidRPr="00D17869">
              <w:rPr>
                <w:rFonts w:ascii="David" w:hAnsi="David"/>
                <w:b w:val="0"/>
                <w:bCs w:val="0"/>
                <w:color w:val="080908"/>
                <w:rtl/>
              </w:rPr>
              <w:t xml:space="preserve"> נקודה</w:t>
            </w:r>
          </w:p>
        </w:tc>
        <w:tc>
          <w:tcPr>
            <w:tcW w:w="1895" w:type="dxa"/>
            <w:shd w:val="clear" w:color="auto" w:fill="auto"/>
          </w:tcPr>
          <w:p w14:paraId="09777676" w14:textId="150B6E07" w:rsidR="0005334F" w:rsidRPr="00D17869" w:rsidRDefault="00C52834" w:rsidP="00D17869">
            <w:pPr>
              <w:pStyle w:val="-2"/>
              <w:numPr>
                <w:ilvl w:val="0"/>
                <w:numId w:val="0"/>
              </w:numPr>
              <w:spacing w:line="360" w:lineRule="atLeast"/>
              <w:rPr>
                <w:rFonts w:ascii="David" w:hAnsi="David"/>
                <w:b w:val="0"/>
                <w:bCs w:val="0"/>
                <w:color w:val="080908"/>
                <w:rtl/>
              </w:rPr>
            </w:pPr>
            <w:del w:id="108" w:author="יפה עסיס" w:date="2024-09-12T08:24:00Z">
              <w:r w:rsidRPr="00D17869" w:rsidDel="00885CDF">
                <w:rPr>
                  <w:rFonts w:ascii="David" w:hAnsi="David" w:hint="cs"/>
                  <w:b w:val="0"/>
                  <w:bCs w:val="0"/>
                  <w:color w:val="080908"/>
                  <w:rtl/>
                </w:rPr>
                <w:delText>7.5</w:delText>
              </w:r>
            </w:del>
            <w:ins w:id="109" w:author="יפה עסיס" w:date="2024-09-12T08:24:00Z">
              <w:r w:rsidR="00885CDF">
                <w:rPr>
                  <w:rFonts w:ascii="David" w:hAnsi="David" w:hint="cs"/>
                  <w:b w:val="0"/>
                  <w:bCs w:val="0"/>
                  <w:color w:val="080908"/>
                  <w:rtl/>
                </w:rPr>
                <w:t xml:space="preserve"> 12 </w:t>
              </w:r>
            </w:ins>
          </w:p>
        </w:tc>
      </w:tr>
      <w:tr w:rsidR="001D2AA6" w:rsidRPr="00D17869" w14:paraId="0568DFAC" w14:textId="77777777" w:rsidTr="00D17869">
        <w:tc>
          <w:tcPr>
            <w:tcW w:w="1828" w:type="dxa"/>
            <w:shd w:val="clear" w:color="auto" w:fill="auto"/>
          </w:tcPr>
          <w:p w14:paraId="23AD353A" w14:textId="77777777" w:rsidR="001D2AA6"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5</w:t>
            </w:r>
          </w:p>
        </w:tc>
        <w:tc>
          <w:tcPr>
            <w:tcW w:w="1857" w:type="dxa"/>
            <w:shd w:val="clear" w:color="auto" w:fill="auto"/>
          </w:tcPr>
          <w:p w14:paraId="46DFBF79"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מנהל הצוות  מעבר לתנאי הסף האמור בסעיף 7.6.1.</w:t>
            </w:r>
            <w:r w:rsidRPr="00D17869">
              <w:rPr>
                <w:rFonts w:ascii="David" w:hAnsi="David" w:hint="cs"/>
                <w:b w:val="0"/>
                <w:bCs w:val="0"/>
                <w:color w:val="080908"/>
                <w:rtl/>
              </w:rPr>
              <w:t>4</w:t>
            </w:r>
            <w:r w:rsidR="00085E5A"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9B1007" w:rsidRPr="00D17869">
              <w:rPr>
                <w:rFonts w:ascii="David" w:hAnsi="David" w:hint="cs"/>
                <w:b w:val="0"/>
                <w:bCs w:val="0"/>
                <w:color w:val="080908"/>
                <w:rtl/>
              </w:rPr>
              <w:t xml:space="preserve">נוספים </w:t>
            </w:r>
            <w:r w:rsidR="00085E5A" w:rsidRPr="00D17869">
              <w:rPr>
                <w:rFonts w:ascii="David" w:hAnsi="David" w:hint="cs"/>
                <w:b w:val="0"/>
                <w:bCs w:val="0"/>
                <w:color w:val="080908"/>
                <w:rtl/>
              </w:rPr>
              <w:t>אשר היקפם</w:t>
            </w:r>
            <w:r w:rsidR="00085E5A" w:rsidRPr="00D17869">
              <w:rPr>
                <w:rFonts w:ascii="David" w:hAnsi="David"/>
                <w:b w:val="0"/>
                <w:bCs w:val="0"/>
                <w:color w:val="080908"/>
                <w:rtl/>
              </w:rPr>
              <w:t xml:space="preserve"> </w:t>
            </w:r>
            <w:r w:rsidR="00085E5A" w:rsidRPr="00D17869">
              <w:rPr>
                <w:rFonts w:ascii="David" w:hAnsi="David" w:hint="cs"/>
                <w:b w:val="0"/>
                <w:bCs w:val="0"/>
                <w:color w:val="080908"/>
                <w:rtl/>
              </w:rPr>
              <w:t>ה</w:t>
            </w:r>
            <w:r w:rsidR="00085E5A" w:rsidRPr="00D17869">
              <w:rPr>
                <w:rFonts w:ascii="David" w:hAnsi="David"/>
                <w:b w:val="0"/>
                <w:bCs w:val="0"/>
                <w:color w:val="080908"/>
                <w:rtl/>
              </w:rPr>
              <w:t xml:space="preserve">כספי (עפ"י אומדן מאושר של הגוף הציבורי מזמין העבודה) </w:t>
            </w:r>
            <w:r w:rsidR="00085E5A" w:rsidRPr="00D17869">
              <w:rPr>
                <w:rFonts w:ascii="David" w:hAnsi="David" w:hint="cs"/>
                <w:b w:val="0"/>
                <w:bCs w:val="0"/>
                <w:color w:val="080908"/>
                <w:rtl/>
              </w:rPr>
              <w:t xml:space="preserve">הינו </w:t>
            </w:r>
            <w:r w:rsidR="00085E5A" w:rsidRPr="00D17869">
              <w:rPr>
                <w:rFonts w:ascii="David" w:hAnsi="David"/>
                <w:b w:val="0"/>
                <w:bCs w:val="0"/>
                <w:color w:val="080908"/>
                <w:rtl/>
              </w:rPr>
              <w:t xml:space="preserve">לפחות </w:t>
            </w:r>
            <w:r w:rsidR="00085E5A" w:rsidRPr="00D17869">
              <w:rPr>
                <w:rFonts w:ascii="David" w:hAnsi="David" w:hint="cs"/>
                <w:b w:val="0"/>
                <w:bCs w:val="0"/>
                <w:color w:val="080908"/>
                <w:rtl/>
              </w:rPr>
              <w:t>100</w:t>
            </w:r>
            <w:r w:rsidR="00085E5A" w:rsidRPr="00D17869">
              <w:rPr>
                <w:rFonts w:ascii="David" w:hAnsi="David"/>
                <w:b w:val="0"/>
                <w:bCs w:val="0"/>
                <w:color w:val="080908"/>
                <w:rtl/>
              </w:rPr>
              <w:t xml:space="preserve"> </w:t>
            </w:r>
            <w:proofErr w:type="spellStart"/>
            <w:r w:rsidR="00085E5A" w:rsidRPr="00D17869">
              <w:rPr>
                <w:rFonts w:ascii="David" w:hAnsi="David"/>
                <w:b w:val="0"/>
                <w:bCs w:val="0"/>
                <w:color w:val="080908"/>
                <w:rtl/>
              </w:rPr>
              <w:t>מלש"ח</w:t>
            </w:r>
            <w:proofErr w:type="spellEnd"/>
            <w:r w:rsidR="00085E5A" w:rsidRPr="00D17869">
              <w:rPr>
                <w:rFonts w:ascii="David" w:hAnsi="David"/>
                <w:b w:val="0"/>
                <w:bCs w:val="0"/>
                <w:color w:val="080908"/>
                <w:rtl/>
              </w:rPr>
              <w:t xml:space="preserve"> כולל מע"מ</w:t>
            </w:r>
          </w:p>
          <w:p w14:paraId="10C150CA" w14:textId="77777777" w:rsidR="00C52834" w:rsidRPr="00D17869" w:rsidRDefault="00C52834"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634501F7" w14:textId="710B332A"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10" w:author="יפה עסיס" w:date="2024-09-12T08:24:00Z">
              <w:r w:rsidR="00C52834" w:rsidRPr="00D17869" w:rsidDel="00885CDF">
                <w:rPr>
                  <w:rFonts w:ascii="David" w:hAnsi="David" w:hint="cs"/>
                  <w:b w:val="0"/>
                  <w:bCs w:val="0"/>
                  <w:color w:val="080908"/>
                  <w:rtl/>
                </w:rPr>
                <w:delText xml:space="preserve">ב-2.5 </w:delText>
              </w:r>
            </w:del>
            <w:ins w:id="111" w:author="יפה עסיס" w:date="2024-09-12T08:25:00Z">
              <w:r w:rsidR="00885CDF">
                <w:rPr>
                  <w:rFonts w:ascii="David" w:hAnsi="David"/>
                  <w:b w:val="0"/>
                  <w:bCs w:val="0"/>
                  <w:color w:val="080908"/>
                  <w:rtl/>
                </w:rPr>
                <w:br/>
              </w:r>
            </w:ins>
            <w:ins w:id="112" w:author="יפה עסיס" w:date="2024-09-12T08:24:00Z">
              <w:r w:rsidR="00885CDF">
                <w:rPr>
                  <w:rFonts w:ascii="David" w:hAnsi="David" w:hint="cs"/>
                  <w:b w:val="0"/>
                  <w:bCs w:val="0"/>
                  <w:color w:val="080908"/>
                  <w:rtl/>
                </w:rPr>
                <w:t xml:space="preserve">ב- </w:t>
              </w:r>
            </w:ins>
            <w:ins w:id="113" w:author="יפה עסיס" w:date="2024-09-12T08:25:00Z">
              <w:r w:rsidR="00885CDF">
                <w:rPr>
                  <w:rFonts w:ascii="David" w:hAnsi="David" w:hint="cs"/>
                  <w:b w:val="0"/>
                  <w:bCs w:val="0"/>
                  <w:color w:val="080908"/>
                  <w:rtl/>
                </w:rPr>
                <w:t xml:space="preserve">4 </w:t>
              </w:r>
            </w:ins>
            <w:r w:rsidR="00C52834" w:rsidRPr="00D17869">
              <w:rPr>
                <w:rFonts w:ascii="David" w:hAnsi="David" w:hint="cs"/>
                <w:b w:val="0"/>
                <w:bCs w:val="0"/>
                <w:color w:val="080908"/>
                <w:rtl/>
              </w:rPr>
              <w:t>נקודות</w:t>
            </w:r>
          </w:p>
        </w:tc>
        <w:tc>
          <w:tcPr>
            <w:tcW w:w="1895" w:type="dxa"/>
            <w:shd w:val="clear" w:color="auto" w:fill="auto"/>
          </w:tcPr>
          <w:p w14:paraId="69693D7D" w14:textId="452E07A8" w:rsidR="001D2AA6" w:rsidRPr="00D17869" w:rsidRDefault="00C52834" w:rsidP="00D17869">
            <w:pPr>
              <w:pStyle w:val="-2"/>
              <w:numPr>
                <w:ilvl w:val="0"/>
                <w:numId w:val="0"/>
              </w:numPr>
              <w:spacing w:line="360" w:lineRule="atLeast"/>
              <w:rPr>
                <w:rFonts w:ascii="David" w:hAnsi="David"/>
                <w:b w:val="0"/>
                <w:bCs w:val="0"/>
                <w:color w:val="080908"/>
                <w:rtl/>
              </w:rPr>
            </w:pPr>
            <w:del w:id="114" w:author="יפה עסיס" w:date="2024-09-12T08:24:00Z">
              <w:r w:rsidRPr="00D17869" w:rsidDel="00885CDF">
                <w:rPr>
                  <w:rFonts w:ascii="David" w:hAnsi="David" w:hint="cs"/>
                  <w:b w:val="0"/>
                  <w:bCs w:val="0"/>
                  <w:color w:val="080908"/>
                  <w:rtl/>
                </w:rPr>
                <w:delText>7.5</w:delText>
              </w:r>
            </w:del>
            <w:ins w:id="115" w:author="יפה עסיס" w:date="2024-09-12T08:24:00Z">
              <w:r w:rsidR="00885CDF">
                <w:rPr>
                  <w:rFonts w:ascii="David" w:hAnsi="David" w:hint="cs"/>
                  <w:b w:val="0"/>
                  <w:bCs w:val="0"/>
                  <w:color w:val="080908"/>
                  <w:rtl/>
                </w:rPr>
                <w:t xml:space="preserve">  12</w:t>
              </w:r>
            </w:ins>
          </w:p>
        </w:tc>
      </w:tr>
      <w:tr w:rsidR="0005334F" w:rsidRPr="00D17869" w14:paraId="7CB3A686" w14:textId="77777777" w:rsidTr="00D17869">
        <w:tc>
          <w:tcPr>
            <w:tcW w:w="1828" w:type="dxa"/>
            <w:shd w:val="clear" w:color="auto" w:fill="auto"/>
          </w:tcPr>
          <w:p w14:paraId="2359753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C52834" w:rsidRPr="00D17869">
              <w:rPr>
                <w:rFonts w:ascii="David" w:hAnsi="David" w:hint="cs"/>
                <w:b w:val="0"/>
                <w:bCs w:val="0"/>
                <w:color w:val="080908"/>
                <w:rtl/>
              </w:rPr>
              <w:t>6</w:t>
            </w:r>
          </w:p>
        </w:tc>
        <w:tc>
          <w:tcPr>
            <w:tcW w:w="1857" w:type="dxa"/>
            <w:shd w:val="clear" w:color="auto" w:fill="auto"/>
          </w:tcPr>
          <w:p w14:paraId="39F3A85C"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Pr>
              <w:t xml:space="preserve">PMO </w:t>
            </w:r>
            <w:r w:rsidR="00C52834" w:rsidRPr="00D17869">
              <w:rPr>
                <w:rFonts w:ascii="David" w:hAnsi="David" w:hint="cs"/>
                <w:b w:val="0"/>
                <w:bCs w:val="0"/>
                <w:color w:val="080908"/>
                <w:rtl/>
              </w:rPr>
              <w:t xml:space="preserve"> </w:t>
            </w:r>
            <w:r w:rsidRPr="00D17869">
              <w:rPr>
                <w:rFonts w:ascii="David" w:hAnsi="David"/>
                <w:b w:val="0"/>
                <w:bCs w:val="0"/>
                <w:color w:val="080908"/>
                <w:rtl/>
              </w:rPr>
              <w:t>מעבר לתנאי הסף האמור בסעיף</w:t>
            </w:r>
            <w:r w:rsidRPr="00D17869">
              <w:rPr>
                <w:rFonts w:ascii="David" w:hAnsi="David" w:hint="cs"/>
                <w:b w:val="0"/>
                <w:bCs w:val="0"/>
                <w:color w:val="080908"/>
                <w:rtl/>
              </w:rPr>
              <w:t xml:space="preserve"> 7.6.2.2 </w:t>
            </w:r>
          </w:p>
        </w:tc>
        <w:tc>
          <w:tcPr>
            <w:tcW w:w="1858" w:type="dxa"/>
            <w:shd w:val="clear" w:color="auto" w:fill="auto"/>
          </w:tcPr>
          <w:p w14:paraId="538EAD48" w14:textId="6A8853B0"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שנת ניסיון נוספת שתוצג מעבר לתנאי הסף, תנוקד ההצעה </w:t>
            </w:r>
            <w:del w:id="116" w:author="יפה עסיס" w:date="2024-09-12T08:25:00Z">
              <w:r w:rsidR="00D12A83" w:rsidRPr="00D17869" w:rsidDel="009716B2">
                <w:rPr>
                  <w:rFonts w:ascii="David" w:hAnsi="David" w:hint="cs"/>
                  <w:b w:val="0"/>
                  <w:bCs w:val="0"/>
                  <w:color w:val="080908"/>
                  <w:rtl/>
                </w:rPr>
                <w:delText>ב-2</w:delText>
              </w:r>
            </w:del>
            <w:ins w:id="117" w:author="יפה עסיס" w:date="2024-09-12T08:25:00Z">
              <w:r w:rsidR="009716B2">
                <w:rPr>
                  <w:rFonts w:ascii="David" w:hAnsi="David" w:hint="cs"/>
                  <w:b w:val="0"/>
                  <w:bCs w:val="0"/>
                  <w:color w:val="080908"/>
                  <w:rtl/>
                </w:rPr>
                <w:t xml:space="preserve">ב- 2.8 </w:t>
              </w:r>
            </w:ins>
            <w:r w:rsidR="00D12A83" w:rsidRPr="00D17869">
              <w:rPr>
                <w:rFonts w:ascii="David" w:hAnsi="David" w:hint="cs"/>
                <w:b w:val="0"/>
                <w:bCs w:val="0"/>
                <w:color w:val="080908"/>
                <w:rtl/>
              </w:rPr>
              <w:t xml:space="preserve"> נקודות.</w:t>
            </w:r>
          </w:p>
        </w:tc>
        <w:tc>
          <w:tcPr>
            <w:tcW w:w="1895" w:type="dxa"/>
            <w:shd w:val="clear" w:color="auto" w:fill="auto"/>
          </w:tcPr>
          <w:p w14:paraId="239A9786" w14:textId="2CE88D83" w:rsidR="00115D3A" w:rsidRPr="00D17869" w:rsidRDefault="003553FF" w:rsidP="00D17869">
            <w:pPr>
              <w:pStyle w:val="-2"/>
              <w:numPr>
                <w:ilvl w:val="0"/>
                <w:numId w:val="0"/>
              </w:numPr>
              <w:spacing w:line="360" w:lineRule="atLeast"/>
              <w:rPr>
                <w:rFonts w:ascii="David" w:hAnsi="David"/>
                <w:b w:val="0"/>
                <w:bCs w:val="0"/>
                <w:color w:val="080908"/>
                <w:rtl/>
              </w:rPr>
            </w:pPr>
            <w:del w:id="118" w:author="יפה עסיס" w:date="2024-09-12T08:25:00Z">
              <w:r w:rsidDel="009716B2">
                <w:rPr>
                  <w:rFonts w:ascii="David" w:hAnsi="David" w:hint="cs"/>
                  <w:b w:val="0"/>
                  <w:bCs w:val="0"/>
                  <w:color w:val="080908"/>
                  <w:rtl/>
                </w:rPr>
                <w:delText>10</w:delText>
              </w:r>
            </w:del>
            <w:ins w:id="119" w:author="יפה עסיס" w:date="2024-09-12T08:25:00Z">
              <w:r w:rsidR="009716B2">
                <w:rPr>
                  <w:rFonts w:ascii="David" w:hAnsi="David" w:hint="cs"/>
                  <w:b w:val="0"/>
                  <w:bCs w:val="0"/>
                  <w:color w:val="080908"/>
                  <w:rtl/>
                </w:rPr>
                <w:t xml:space="preserve">  14 </w:t>
              </w:r>
            </w:ins>
          </w:p>
        </w:tc>
      </w:tr>
      <w:tr w:rsidR="00B92B25" w:rsidRPr="00D17869" w14:paraId="19D2C769" w14:textId="77777777" w:rsidTr="00D17869">
        <w:trPr>
          <w:ins w:id="120" w:author="Yaffa Assis" w:date="2024-09-05T08:52:00Z"/>
        </w:trPr>
        <w:tc>
          <w:tcPr>
            <w:tcW w:w="1828" w:type="dxa"/>
            <w:shd w:val="clear" w:color="auto" w:fill="auto"/>
          </w:tcPr>
          <w:p w14:paraId="5DDCDB43" w14:textId="64678263" w:rsidR="00B92B25" w:rsidRPr="00D17869" w:rsidRDefault="009B48D7" w:rsidP="00D17869">
            <w:pPr>
              <w:pStyle w:val="-2"/>
              <w:numPr>
                <w:ilvl w:val="0"/>
                <w:numId w:val="0"/>
              </w:numPr>
              <w:spacing w:line="360" w:lineRule="atLeast"/>
              <w:rPr>
                <w:ins w:id="121" w:author="Yaffa Assis" w:date="2024-09-05T08:52:00Z"/>
                <w:rFonts w:ascii="David" w:hAnsi="David"/>
                <w:b w:val="0"/>
                <w:bCs w:val="0"/>
                <w:color w:val="080908"/>
                <w:rtl/>
              </w:rPr>
            </w:pPr>
            <w:ins w:id="122" w:author="Yaffa Assis" w:date="2024-09-05T09:01:00Z">
              <w:r>
                <w:rPr>
                  <w:rFonts w:hint="cs"/>
                  <w:b w:val="0"/>
                  <w:bCs w:val="0"/>
                  <w:rtl/>
                </w:rPr>
                <w:lastRenderedPageBreak/>
                <w:t>8.1.7</w:t>
              </w:r>
            </w:ins>
          </w:p>
        </w:tc>
        <w:tc>
          <w:tcPr>
            <w:tcW w:w="1857" w:type="dxa"/>
            <w:shd w:val="clear" w:color="auto" w:fill="auto"/>
          </w:tcPr>
          <w:p w14:paraId="7CD47799" w14:textId="77BE3F54" w:rsidR="00B92B25" w:rsidRPr="009B48D7" w:rsidRDefault="009B48D7" w:rsidP="00D17869">
            <w:pPr>
              <w:pStyle w:val="-2"/>
              <w:numPr>
                <w:ilvl w:val="0"/>
                <w:numId w:val="0"/>
              </w:numPr>
              <w:spacing w:line="360" w:lineRule="atLeast"/>
              <w:rPr>
                <w:ins w:id="123" w:author="Yaffa Assis" w:date="2024-09-05T08:52:00Z"/>
                <w:rFonts w:ascii="David" w:hAnsi="David"/>
                <w:b w:val="0"/>
                <w:bCs w:val="0"/>
                <w:color w:val="080908"/>
                <w:rtl/>
              </w:rPr>
            </w:pPr>
            <w:ins w:id="124" w:author="Yaffa Assis" w:date="2024-09-05T09:02:00Z">
              <w:r>
                <w:rPr>
                  <w:rFonts w:ascii="David" w:hAnsi="David" w:hint="cs"/>
                  <w:b w:val="0"/>
                  <w:bCs w:val="0"/>
                  <w:color w:val="080908"/>
                  <w:rtl/>
                </w:rPr>
                <w:t xml:space="preserve">טיב ההמלצות שקיבל המציע </w:t>
              </w:r>
            </w:ins>
          </w:p>
        </w:tc>
        <w:tc>
          <w:tcPr>
            <w:tcW w:w="1858" w:type="dxa"/>
            <w:shd w:val="clear" w:color="auto" w:fill="auto"/>
          </w:tcPr>
          <w:p w14:paraId="7DFD15C0" w14:textId="4332EF1B" w:rsidR="00B92B25" w:rsidRPr="00D17869" w:rsidRDefault="00D31A5D" w:rsidP="00D17869">
            <w:pPr>
              <w:pStyle w:val="-2"/>
              <w:numPr>
                <w:ilvl w:val="0"/>
                <w:numId w:val="0"/>
              </w:numPr>
              <w:spacing w:line="360" w:lineRule="atLeast"/>
              <w:rPr>
                <w:ins w:id="125" w:author="Yaffa Assis" w:date="2024-09-05T08:52:00Z"/>
                <w:rFonts w:ascii="David" w:hAnsi="David"/>
                <w:b w:val="0"/>
                <w:bCs w:val="0"/>
                <w:color w:val="080908"/>
                <w:rtl/>
              </w:rPr>
            </w:pPr>
            <w:ins w:id="126" w:author="Yaffa Assis" w:date="2024-09-05T09:05:00Z">
              <w:r w:rsidRPr="002B55AB">
                <w:rPr>
                  <w:rFonts w:hint="cs"/>
                  <w:b w:val="0"/>
                  <w:bCs w:val="0"/>
                  <w:rtl/>
                </w:rPr>
                <w:t xml:space="preserve">עד </w:t>
              </w:r>
            </w:ins>
            <w:ins w:id="127" w:author="Yaffa Assis" w:date="2024-09-05T09:54:00Z">
              <w:r w:rsidR="001071F8">
                <w:rPr>
                  <w:rFonts w:hint="cs"/>
                  <w:b w:val="0"/>
                  <w:bCs w:val="0"/>
                  <w:rtl/>
                </w:rPr>
                <w:t>2</w:t>
              </w:r>
            </w:ins>
            <w:ins w:id="128" w:author="Yaffa Assis" w:date="2024-09-05T09:37:00Z">
              <w:r w:rsidR="00D247B3">
                <w:rPr>
                  <w:rFonts w:hint="cs"/>
                  <w:b w:val="0"/>
                  <w:bCs w:val="0"/>
                  <w:rtl/>
                </w:rPr>
                <w:t xml:space="preserve"> </w:t>
              </w:r>
            </w:ins>
            <w:ins w:id="129" w:author="Yaffa Assis" w:date="2024-09-05T09:07:00Z">
              <w:r>
                <w:rPr>
                  <w:rFonts w:hint="cs"/>
                  <w:b w:val="0"/>
                  <w:bCs w:val="0"/>
                  <w:rtl/>
                </w:rPr>
                <w:t xml:space="preserve">נקודות </w:t>
              </w:r>
            </w:ins>
            <w:ins w:id="130" w:author="Yaffa Assis" w:date="2024-09-05T09:05:00Z">
              <w:r>
                <w:rPr>
                  <w:rFonts w:hint="cs"/>
                  <w:b w:val="0"/>
                  <w:bCs w:val="0"/>
                  <w:rtl/>
                </w:rPr>
                <w:t xml:space="preserve">לממליץ  </w:t>
              </w:r>
            </w:ins>
          </w:p>
        </w:tc>
        <w:tc>
          <w:tcPr>
            <w:tcW w:w="1895" w:type="dxa"/>
            <w:shd w:val="clear" w:color="auto" w:fill="auto"/>
          </w:tcPr>
          <w:p w14:paraId="7138599D" w14:textId="0F8DABB4" w:rsidR="00B92B25" w:rsidRPr="00D17869" w:rsidDel="00976E89" w:rsidRDefault="001071F8" w:rsidP="00D17869">
            <w:pPr>
              <w:pStyle w:val="-2"/>
              <w:numPr>
                <w:ilvl w:val="0"/>
                <w:numId w:val="0"/>
              </w:numPr>
              <w:spacing w:line="360" w:lineRule="atLeast"/>
              <w:rPr>
                <w:ins w:id="131" w:author="Yaffa Assis" w:date="2024-09-05T08:52:00Z"/>
                <w:rFonts w:ascii="David" w:hAnsi="David"/>
                <w:b w:val="0"/>
                <w:bCs w:val="0"/>
                <w:color w:val="080908"/>
                <w:rtl/>
              </w:rPr>
            </w:pPr>
            <w:ins w:id="132" w:author="Yaffa Assis" w:date="2024-09-05T09:54:00Z">
              <w:r>
                <w:rPr>
                  <w:rFonts w:ascii="David" w:hAnsi="David" w:hint="cs"/>
                  <w:b w:val="0"/>
                  <w:bCs w:val="0"/>
                  <w:color w:val="080908"/>
                  <w:rtl/>
                </w:rPr>
                <w:t>4</w:t>
              </w:r>
            </w:ins>
            <w:ins w:id="133" w:author="Yaffa Assis" w:date="2024-09-05T08:59:00Z">
              <w:r w:rsidR="009B48D7">
                <w:rPr>
                  <w:rFonts w:ascii="David" w:hAnsi="David" w:hint="cs"/>
                  <w:b w:val="0"/>
                  <w:bCs w:val="0"/>
                  <w:color w:val="080908"/>
                  <w:rtl/>
                </w:rPr>
                <w:t xml:space="preserve"> נקודות </w:t>
              </w:r>
            </w:ins>
          </w:p>
        </w:tc>
      </w:tr>
      <w:tr w:rsidR="00B92B25" w:rsidRPr="00D17869" w14:paraId="7FF9995E" w14:textId="77777777" w:rsidTr="00D17869">
        <w:trPr>
          <w:ins w:id="134" w:author="Yaffa Assis" w:date="2024-09-05T08:52:00Z"/>
        </w:trPr>
        <w:tc>
          <w:tcPr>
            <w:tcW w:w="1828" w:type="dxa"/>
            <w:shd w:val="clear" w:color="auto" w:fill="auto"/>
          </w:tcPr>
          <w:p w14:paraId="463E3C79" w14:textId="6FAA4E0A" w:rsidR="00B92B25" w:rsidRPr="00D17869" w:rsidRDefault="009B48D7" w:rsidP="00D17869">
            <w:pPr>
              <w:pStyle w:val="-2"/>
              <w:numPr>
                <w:ilvl w:val="0"/>
                <w:numId w:val="0"/>
              </w:numPr>
              <w:spacing w:line="360" w:lineRule="atLeast"/>
              <w:rPr>
                <w:ins w:id="135" w:author="Yaffa Assis" w:date="2024-09-05T08:52:00Z"/>
                <w:rFonts w:ascii="David" w:hAnsi="David"/>
                <w:b w:val="0"/>
                <w:bCs w:val="0"/>
                <w:color w:val="080908"/>
                <w:rtl/>
              </w:rPr>
            </w:pPr>
            <w:ins w:id="136" w:author="Yaffa Assis" w:date="2024-09-05T09:02:00Z">
              <w:r>
                <w:rPr>
                  <w:rFonts w:hint="cs"/>
                  <w:b w:val="0"/>
                  <w:bCs w:val="0"/>
                  <w:rtl/>
                </w:rPr>
                <w:t>8.1.8</w:t>
              </w:r>
            </w:ins>
            <w:ins w:id="137" w:author="Yaffa Assis" w:date="2024-09-05T08:53:00Z">
              <w:r>
                <w:rPr>
                  <w:rFonts w:hint="cs"/>
                  <w:b w:val="0"/>
                  <w:bCs w:val="0"/>
                  <w:rtl/>
                </w:rPr>
                <w:t xml:space="preserve"> </w:t>
              </w:r>
            </w:ins>
          </w:p>
        </w:tc>
        <w:tc>
          <w:tcPr>
            <w:tcW w:w="1857" w:type="dxa"/>
            <w:shd w:val="clear" w:color="auto" w:fill="auto"/>
          </w:tcPr>
          <w:p w14:paraId="5CA2D030" w14:textId="522F6543" w:rsidR="00B92B25" w:rsidRPr="00D17869" w:rsidRDefault="009B48D7" w:rsidP="00D17869">
            <w:pPr>
              <w:pStyle w:val="-2"/>
              <w:numPr>
                <w:ilvl w:val="0"/>
                <w:numId w:val="0"/>
              </w:numPr>
              <w:spacing w:line="360" w:lineRule="atLeast"/>
              <w:rPr>
                <w:ins w:id="138" w:author="Yaffa Assis" w:date="2024-09-05T08:52:00Z"/>
                <w:rFonts w:ascii="David" w:hAnsi="David"/>
                <w:b w:val="0"/>
                <w:bCs w:val="0"/>
                <w:color w:val="080908"/>
                <w:rtl/>
              </w:rPr>
            </w:pPr>
            <w:ins w:id="139" w:author="Yaffa Assis" w:date="2024-09-05T09:02:00Z">
              <w:r>
                <w:rPr>
                  <w:rFonts w:ascii="David" w:hAnsi="David" w:hint="cs"/>
                  <w:b w:val="0"/>
                  <w:bCs w:val="0"/>
                  <w:color w:val="080908"/>
                  <w:rtl/>
                </w:rPr>
                <w:t xml:space="preserve">טיב ההמלצות שקיבל מנהל הצוות </w:t>
              </w:r>
            </w:ins>
          </w:p>
        </w:tc>
        <w:tc>
          <w:tcPr>
            <w:tcW w:w="1858" w:type="dxa"/>
            <w:shd w:val="clear" w:color="auto" w:fill="auto"/>
          </w:tcPr>
          <w:p w14:paraId="6D19A04B" w14:textId="3283B68B" w:rsidR="00B92B25" w:rsidRPr="00D17869" w:rsidRDefault="00D31A5D" w:rsidP="00D17869">
            <w:pPr>
              <w:pStyle w:val="-2"/>
              <w:numPr>
                <w:ilvl w:val="0"/>
                <w:numId w:val="0"/>
              </w:numPr>
              <w:spacing w:line="360" w:lineRule="atLeast"/>
              <w:rPr>
                <w:ins w:id="140" w:author="Yaffa Assis" w:date="2024-09-05T08:52:00Z"/>
                <w:rFonts w:ascii="David" w:hAnsi="David"/>
                <w:b w:val="0"/>
                <w:bCs w:val="0"/>
                <w:color w:val="080908"/>
                <w:rtl/>
              </w:rPr>
            </w:pPr>
            <w:ins w:id="141" w:author="Yaffa Assis" w:date="2024-09-05T09:08:00Z">
              <w:r>
                <w:rPr>
                  <w:rFonts w:ascii="David" w:hAnsi="David" w:hint="cs"/>
                  <w:b w:val="0"/>
                  <w:bCs w:val="0"/>
                  <w:color w:val="080908"/>
                  <w:rtl/>
                </w:rPr>
                <w:t xml:space="preserve">עד </w:t>
              </w:r>
            </w:ins>
            <w:ins w:id="142" w:author="Yaffa Assis" w:date="2024-09-05T09:54:00Z">
              <w:del w:id="143" w:author="פבריס משה אוזן" w:date="2024-09-11T12:42:00Z">
                <w:r w:rsidR="001071F8" w:rsidDel="00BE636E">
                  <w:rPr>
                    <w:rFonts w:ascii="David" w:hAnsi="David" w:hint="cs"/>
                    <w:b w:val="0"/>
                    <w:bCs w:val="0"/>
                    <w:color w:val="080908"/>
                    <w:rtl/>
                  </w:rPr>
                  <w:delText xml:space="preserve">2 </w:delText>
                </w:r>
              </w:del>
            </w:ins>
            <w:ins w:id="144" w:author="פבריס משה אוזן" w:date="2024-09-11T12:42:00Z">
              <w:r w:rsidR="00BE636E">
                <w:rPr>
                  <w:rFonts w:ascii="David" w:hAnsi="David" w:hint="cs"/>
                  <w:b w:val="0"/>
                  <w:bCs w:val="0"/>
                  <w:color w:val="080908"/>
                  <w:rtl/>
                </w:rPr>
                <w:t>0.5</w:t>
              </w:r>
            </w:ins>
            <w:ins w:id="145" w:author="Yaffa Assis" w:date="2024-09-05T09:08:00Z">
              <w:r>
                <w:rPr>
                  <w:rFonts w:ascii="David" w:hAnsi="David" w:hint="cs"/>
                  <w:b w:val="0"/>
                  <w:bCs w:val="0"/>
                  <w:color w:val="080908"/>
                  <w:rtl/>
                </w:rPr>
                <w:t xml:space="preserve"> </w:t>
              </w:r>
            </w:ins>
            <w:ins w:id="146" w:author="Yaffa Assis" w:date="2024-09-05T09:09:00Z">
              <w:r>
                <w:rPr>
                  <w:rFonts w:ascii="David" w:hAnsi="David" w:hint="cs"/>
                  <w:b w:val="0"/>
                  <w:bCs w:val="0"/>
                  <w:color w:val="080908"/>
                  <w:rtl/>
                </w:rPr>
                <w:t xml:space="preserve">נקודות לממליץ </w:t>
              </w:r>
            </w:ins>
          </w:p>
        </w:tc>
        <w:tc>
          <w:tcPr>
            <w:tcW w:w="1895" w:type="dxa"/>
            <w:shd w:val="clear" w:color="auto" w:fill="auto"/>
          </w:tcPr>
          <w:p w14:paraId="0B275BCE" w14:textId="5C64937B" w:rsidR="00B92B25" w:rsidRPr="00D17869" w:rsidDel="00976E89" w:rsidRDefault="00D247B3" w:rsidP="00D17869">
            <w:pPr>
              <w:pStyle w:val="-2"/>
              <w:numPr>
                <w:ilvl w:val="0"/>
                <w:numId w:val="0"/>
              </w:numPr>
              <w:spacing w:line="360" w:lineRule="atLeast"/>
              <w:rPr>
                <w:ins w:id="147" w:author="Yaffa Assis" w:date="2024-09-05T08:52:00Z"/>
                <w:rFonts w:ascii="David" w:hAnsi="David"/>
                <w:b w:val="0"/>
                <w:bCs w:val="0"/>
                <w:color w:val="080908"/>
                <w:rtl/>
              </w:rPr>
            </w:pPr>
            <w:ins w:id="148" w:author="Yaffa Assis" w:date="2024-09-05T09:36:00Z">
              <w:r>
                <w:rPr>
                  <w:rFonts w:ascii="David" w:hAnsi="David" w:hint="cs"/>
                  <w:b w:val="0"/>
                  <w:bCs w:val="0"/>
                  <w:color w:val="080908"/>
                  <w:rtl/>
                </w:rPr>
                <w:t xml:space="preserve">נקודה אחת </w:t>
              </w:r>
            </w:ins>
          </w:p>
        </w:tc>
      </w:tr>
      <w:tr w:rsidR="00B92B25" w:rsidRPr="00D17869" w14:paraId="16597E95" w14:textId="77777777" w:rsidTr="00D17869">
        <w:trPr>
          <w:ins w:id="149" w:author="Yaffa Assis" w:date="2024-09-05T08:52:00Z"/>
        </w:trPr>
        <w:tc>
          <w:tcPr>
            <w:tcW w:w="1828" w:type="dxa"/>
            <w:shd w:val="clear" w:color="auto" w:fill="auto"/>
          </w:tcPr>
          <w:p w14:paraId="16767551" w14:textId="18B58CA8" w:rsidR="00B92B25" w:rsidRPr="00D17869" w:rsidRDefault="009B48D7" w:rsidP="00D17869">
            <w:pPr>
              <w:pStyle w:val="-2"/>
              <w:numPr>
                <w:ilvl w:val="0"/>
                <w:numId w:val="0"/>
              </w:numPr>
              <w:spacing w:line="360" w:lineRule="atLeast"/>
              <w:rPr>
                <w:ins w:id="150" w:author="Yaffa Assis" w:date="2024-09-05T08:52:00Z"/>
                <w:rFonts w:ascii="David" w:hAnsi="David"/>
                <w:b w:val="0"/>
                <w:bCs w:val="0"/>
                <w:color w:val="080908"/>
                <w:rtl/>
              </w:rPr>
            </w:pPr>
            <w:ins w:id="151" w:author="Yaffa Assis" w:date="2024-09-05T09:02:00Z">
              <w:r>
                <w:rPr>
                  <w:rFonts w:hint="cs"/>
                  <w:b w:val="0"/>
                  <w:bCs w:val="0"/>
                  <w:rtl/>
                </w:rPr>
                <w:t>8.1.9</w:t>
              </w:r>
            </w:ins>
            <w:ins w:id="152" w:author="Yaffa Assis" w:date="2024-09-05T08:53:00Z">
              <w:r>
                <w:rPr>
                  <w:rFonts w:hint="cs"/>
                  <w:b w:val="0"/>
                  <w:bCs w:val="0"/>
                  <w:rtl/>
                </w:rPr>
                <w:t xml:space="preserve"> </w:t>
              </w:r>
            </w:ins>
          </w:p>
        </w:tc>
        <w:tc>
          <w:tcPr>
            <w:tcW w:w="1857" w:type="dxa"/>
            <w:shd w:val="clear" w:color="auto" w:fill="auto"/>
          </w:tcPr>
          <w:p w14:paraId="597F5F18" w14:textId="57642657" w:rsidR="00B92B25" w:rsidRPr="00D17869" w:rsidRDefault="009B48D7" w:rsidP="00D17869">
            <w:pPr>
              <w:pStyle w:val="-2"/>
              <w:numPr>
                <w:ilvl w:val="0"/>
                <w:numId w:val="0"/>
              </w:numPr>
              <w:spacing w:line="360" w:lineRule="atLeast"/>
              <w:rPr>
                <w:ins w:id="153" w:author="Yaffa Assis" w:date="2024-09-05T08:52:00Z"/>
                <w:rFonts w:ascii="David" w:hAnsi="David"/>
                <w:b w:val="0"/>
                <w:bCs w:val="0"/>
                <w:color w:val="080908"/>
                <w:rtl/>
              </w:rPr>
            </w:pPr>
            <w:ins w:id="154" w:author="Yaffa Assis" w:date="2024-09-05T09:02:00Z">
              <w:r>
                <w:rPr>
                  <w:rFonts w:ascii="David" w:hAnsi="David" w:hint="cs"/>
                  <w:b w:val="0"/>
                  <w:bCs w:val="0"/>
                  <w:color w:val="080908"/>
                  <w:rtl/>
                </w:rPr>
                <w:t>טיב ההמלצ</w:t>
              </w:r>
            </w:ins>
            <w:ins w:id="155" w:author="Yaffa Assis" w:date="2024-09-05T09:03:00Z">
              <w:r>
                <w:rPr>
                  <w:rFonts w:ascii="David" w:hAnsi="David" w:hint="cs"/>
                  <w:b w:val="0"/>
                  <w:bCs w:val="0"/>
                  <w:color w:val="080908"/>
                  <w:rtl/>
                </w:rPr>
                <w:t xml:space="preserve">ות שקיבל </w:t>
              </w:r>
              <w:r w:rsidR="00A35259">
                <w:rPr>
                  <w:rFonts w:ascii="David" w:hAnsi="David" w:hint="cs"/>
                  <w:b w:val="0"/>
                  <w:bCs w:val="0"/>
                  <w:color w:val="080908"/>
                </w:rPr>
                <w:t xml:space="preserve">PMO </w:t>
              </w:r>
            </w:ins>
          </w:p>
        </w:tc>
        <w:tc>
          <w:tcPr>
            <w:tcW w:w="1858" w:type="dxa"/>
            <w:shd w:val="clear" w:color="auto" w:fill="auto"/>
          </w:tcPr>
          <w:p w14:paraId="769E6D7E" w14:textId="77777777" w:rsidR="00D247B3" w:rsidRDefault="00D31A5D" w:rsidP="00D17869">
            <w:pPr>
              <w:pStyle w:val="-2"/>
              <w:numPr>
                <w:ilvl w:val="0"/>
                <w:numId w:val="0"/>
              </w:numPr>
              <w:spacing w:line="360" w:lineRule="atLeast"/>
              <w:rPr>
                <w:ins w:id="156" w:author="Yaffa Assis" w:date="2024-09-05T09:37:00Z"/>
                <w:rFonts w:ascii="David" w:hAnsi="David"/>
                <w:b w:val="0"/>
                <w:bCs w:val="0"/>
                <w:color w:val="080908"/>
                <w:rtl/>
              </w:rPr>
            </w:pPr>
            <w:ins w:id="157" w:author="Yaffa Assis" w:date="2024-09-05T09:09:00Z">
              <w:r>
                <w:rPr>
                  <w:rFonts w:ascii="David" w:hAnsi="David" w:hint="cs"/>
                  <w:b w:val="0"/>
                  <w:bCs w:val="0"/>
                  <w:color w:val="080908"/>
                  <w:rtl/>
                </w:rPr>
                <w:t xml:space="preserve">עד </w:t>
              </w:r>
            </w:ins>
            <w:ins w:id="158" w:author="Yaffa Assis" w:date="2024-09-05T09:37:00Z">
              <w:r w:rsidR="00D247B3">
                <w:rPr>
                  <w:rFonts w:ascii="David" w:hAnsi="David" w:hint="cs"/>
                  <w:b w:val="0"/>
                  <w:bCs w:val="0"/>
                  <w:color w:val="080908"/>
                  <w:rtl/>
                </w:rPr>
                <w:t>0.50</w:t>
              </w:r>
            </w:ins>
          </w:p>
          <w:p w14:paraId="066FFE2E" w14:textId="7F298348" w:rsidR="00B92B25" w:rsidRPr="00D17869" w:rsidRDefault="00D31A5D" w:rsidP="00D17869">
            <w:pPr>
              <w:pStyle w:val="-2"/>
              <w:numPr>
                <w:ilvl w:val="0"/>
                <w:numId w:val="0"/>
              </w:numPr>
              <w:spacing w:line="360" w:lineRule="atLeast"/>
              <w:rPr>
                <w:ins w:id="159" w:author="Yaffa Assis" w:date="2024-09-05T08:52:00Z"/>
                <w:rFonts w:ascii="David" w:hAnsi="David"/>
                <w:b w:val="0"/>
                <w:bCs w:val="0"/>
                <w:color w:val="080908"/>
                <w:rtl/>
              </w:rPr>
            </w:pPr>
            <w:ins w:id="160" w:author="Yaffa Assis" w:date="2024-09-05T09:09:00Z">
              <w:r>
                <w:rPr>
                  <w:rFonts w:ascii="David" w:hAnsi="David" w:hint="cs"/>
                  <w:b w:val="0"/>
                  <w:bCs w:val="0"/>
                  <w:color w:val="080908"/>
                  <w:rtl/>
                </w:rPr>
                <w:t xml:space="preserve"> נקודות לממליץ</w:t>
              </w:r>
            </w:ins>
          </w:p>
        </w:tc>
        <w:tc>
          <w:tcPr>
            <w:tcW w:w="1895" w:type="dxa"/>
            <w:shd w:val="clear" w:color="auto" w:fill="auto"/>
          </w:tcPr>
          <w:p w14:paraId="1176D1C0" w14:textId="3C8F8F1E" w:rsidR="00B92B25" w:rsidRPr="00D17869" w:rsidDel="00976E89" w:rsidRDefault="00D247B3" w:rsidP="00D17869">
            <w:pPr>
              <w:pStyle w:val="-2"/>
              <w:numPr>
                <w:ilvl w:val="0"/>
                <w:numId w:val="0"/>
              </w:numPr>
              <w:spacing w:line="360" w:lineRule="atLeast"/>
              <w:rPr>
                <w:ins w:id="161" w:author="Yaffa Assis" w:date="2024-09-05T08:52:00Z"/>
                <w:rFonts w:ascii="David" w:hAnsi="David"/>
                <w:b w:val="0"/>
                <w:bCs w:val="0"/>
                <w:color w:val="080908"/>
                <w:rtl/>
              </w:rPr>
            </w:pPr>
            <w:ins w:id="162" w:author="Yaffa Assis" w:date="2024-09-05T09:36:00Z">
              <w:r>
                <w:rPr>
                  <w:rFonts w:ascii="David" w:hAnsi="David" w:hint="cs"/>
                  <w:b w:val="0"/>
                  <w:bCs w:val="0"/>
                  <w:color w:val="080908"/>
                  <w:rtl/>
                </w:rPr>
                <w:t xml:space="preserve">נקודה אחת </w:t>
              </w:r>
            </w:ins>
          </w:p>
        </w:tc>
      </w:tr>
      <w:tr w:rsidR="0005334F" w:rsidRPr="00D17869" w14:paraId="0B8BA461" w14:textId="77777777" w:rsidTr="00D17869">
        <w:tc>
          <w:tcPr>
            <w:tcW w:w="5543" w:type="dxa"/>
            <w:gridSpan w:val="3"/>
            <w:shd w:val="clear" w:color="auto" w:fill="auto"/>
          </w:tcPr>
          <w:p w14:paraId="13086163"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סה"כ</w:t>
            </w:r>
          </w:p>
        </w:tc>
        <w:tc>
          <w:tcPr>
            <w:tcW w:w="1895" w:type="dxa"/>
            <w:shd w:val="clear" w:color="auto" w:fill="auto"/>
          </w:tcPr>
          <w:p w14:paraId="438CCC6F" w14:textId="7BA03EA7" w:rsidR="0005334F" w:rsidRPr="00D17869" w:rsidRDefault="0005334F" w:rsidP="00D17869">
            <w:pPr>
              <w:pStyle w:val="-2"/>
              <w:numPr>
                <w:ilvl w:val="0"/>
                <w:numId w:val="0"/>
              </w:numPr>
              <w:spacing w:line="360" w:lineRule="atLeast"/>
              <w:rPr>
                <w:rFonts w:ascii="David" w:hAnsi="David"/>
                <w:color w:val="080908"/>
                <w:rtl/>
              </w:rPr>
            </w:pPr>
            <w:del w:id="163" w:author="יפה עסיס" w:date="2024-09-12T08:25:00Z">
              <w:r w:rsidRPr="00D17869" w:rsidDel="0071278B">
                <w:rPr>
                  <w:rFonts w:ascii="David" w:hAnsi="David" w:hint="cs"/>
                  <w:color w:val="080908"/>
                  <w:rtl/>
                </w:rPr>
                <w:delText>40</w:delText>
              </w:r>
            </w:del>
            <w:ins w:id="164" w:author="יפה עסיס" w:date="2024-09-12T08:25:00Z">
              <w:r w:rsidR="0071278B">
                <w:rPr>
                  <w:rFonts w:ascii="David" w:hAnsi="David" w:hint="cs"/>
                  <w:color w:val="080908"/>
                  <w:rtl/>
                </w:rPr>
                <w:t xml:space="preserve">  65 נקודות </w:t>
              </w:r>
            </w:ins>
          </w:p>
        </w:tc>
      </w:tr>
    </w:tbl>
    <w:p w14:paraId="2267A708" w14:textId="3D91DBF5" w:rsidR="001B4F98" w:rsidRDefault="001B4F98" w:rsidP="009B48D7">
      <w:pPr>
        <w:pStyle w:val="-2"/>
        <w:numPr>
          <w:ilvl w:val="0"/>
          <w:numId w:val="0"/>
        </w:numPr>
        <w:spacing w:line="360" w:lineRule="atLeast"/>
        <w:ind w:left="858" w:hanging="432"/>
        <w:rPr>
          <w:rFonts w:ascii="David" w:hAnsi="David"/>
          <w:color w:val="080908"/>
          <w:rtl/>
        </w:rPr>
      </w:pPr>
    </w:p>
    <w:p w14:paraId="428E127B" w14:textId="20A0F930" w:rsidR="0092226F" w:rsidRPr="0092226F" w:rsidRDefault="0092226F" w:rsidP="0071278B">
      <w:pPr>
        <w:rPr>
          <w:ins w:id="165" w:author="Yaffa Assis" w:date="2024-09-05T10:00:00Z"/>
        </w:rPr>
      </w:pPr>
      <w:ins w:id="166" w:author="Yaffa Assis" w:date="2024-09-05T10:00:00Z">
        <w:r w:rsidRPr="0092226F">
          <w:rPr>
            <w:rFonts w:hint="eastAsia"/>
            <w:rtl/>
          </w:rPr>
          <w:t>טיב</w:t>
        </w:r>
        <w:r w:rsidRPr="0092226F">
          <w:rPr>
            <w:rtl/>
          </w:rPr>
          <w:t xml:space="preserve"> </w:t>
        </w:r>
        <w:r w:rsidRPr="0092226F">
          <w:rPr>
            <w:rFonts w:hint="eastAsia"/>
            <w:rtl/>
          </w:rPr>
          <w:t>ההמלצות</w:t>
        </w:r>
        <w:r w:rsidRPr="0092226F">
          <w:rPr>
            <w:rtl/>
          </w:rPr>
          <w:t xml:space="preserve"> </w:t>
        </w:r>
        <w:r w:rsidRPr="0092226F">
          <w:rPr>
            <w:rFonts w:hint="eastAsia"/>
            <w:rtl/>
          </w:rPr>
          <w:t>שקיבל</w:t>
        </w:r>
        <w:r w:rsidRPr="0092226F">
          <w:rPr>
            <w:rtl/>
          </w:rPr>
          <w:t xml:space="preserve"> </w:t>
        </w:r>
        <w:r w:rsidRPr="0092226F">
          <w:rPr>
            <w:rFonts w:hint="eastAsia"/>
            <w:rtl/>
          </w:rPr>
          <w:t>המציע</w:t>
        </w:r>
        <w:r w:rsidRPr="0092226F">
          <w:rPr>
            <w:rtl/>
          </w:rPr>
          <w:t xml:space="preserve"> </w:t>
        </w:r>
      </w:ins>
      <w:ins w:id="167" w:author="Yaffa Assis" w:date="2024-09-05T10:01:00Z">
        <w:r w:rsidRPr="0092226F">
          <w:rPr>
            <w:rFonts w:hint="cs"/>
            <w:rtl/>
          </w:rPr>
          <w:t xml:space="preserve">והצוות המוצע, </w:t>
        </w:r>
      </w:ins>
      <w:ins w:id="168" w:author="Yaffa Assis" w:date="2024-09-05T10:00:00Z">
        <w:r w:rsidRPr="0092226F">
          <w:rPr>
            <w:rFonts w:hint="eastAsia"/>
            <w:rtl/>
          </w:rPr>
          <w:t>משיחות</w:t>
        </w:r>
        <w:r w:rsidRPr="0092226F">
          <w:rPr>
            <w:rtl/>
          </w:rPr>
          <w:t xml:space="preserve"> </w:t>
        </w:r>
        <w:r w:rsidRPr="0092226F">
          <w:rPr>
            <w:rFonts w:hint="eastAsia"/>
            <w:rtl/>
          </w:rPr>
          <w:t>שיזם</w:t>
        </w:r>
        <w:r w:rsidRPr="0092226F">
          <w:rPr>
            <w:rtl/>
          </w:rPr>
          <w:t xml:space="preserve"> </w:t>
        </w:r>
        <w:r w:rsidRPr="0092226F">
          <w:rPr>
            <w:rFonts w:hint="eastAsia"/>
            <w:rtl/>
          </w:rPr>
          <w:t>עורך</w:t>
        </w:r>
        <w:r w:rsidRPr="0092226F">
          <w:rPr>
            <w:rtl/>
          </w:rPr>
          <w:t xml:space="preserve"> </w:t>
        </w:r>
        <w:r w:rsidRPr="0092226F">
          <w:rPr>
            <w:rFonts w:hint="eastAsia"/>
            <w:rtl/>
          </w:rPr>
          <w:t>המכרז</w:t>
        </w:r>
        <w:r w:rsidRPr="0092226F">
          <w:rPr>
            <w:rtl/>
          </w:rPr>
          <w:t xml:space="preserve">. </w:t>
        </w:r>
        <w:r w:rsidRPr="0092226F">
          <w:rPr>
            <w:rFonts w:hint="eastAsia"/>
            <w:rtl/>
          </w:rPr>
          <w:t>יובהר</w:t>
        </w:r>
        <w:r w:rsidRPr="0092226F">
          <w:rPr>
            <w:rtl/>
          </w:rPr>
          <w:t xml:space="preserve"> </w:t>
        </w:r>
        <w:r w:rsidRPr="0092226F">
          <w:rPr>
            <w:rFonts w:hint="eastAsia"/>
            <w:rtl/>
          </w:rPr>
          <w:t>כי</w:t>
        </w:r>
        <w:r w:rsidRPr="0092226F">
          <w:rPr>
            <w:rtl/>
          </w:rPr>
          <w:t xml:space="preserve"> </w:t>
        </w:r>
        <w:r w:rsidRPr="0092226F">
          <w:rPr>
            <w:rFonts w:hint="eastAsia"/>
            <w:rtl/>
          </w:rPr>
          <w:t>על</w:t>
        </w:r>
        <w:r w:rsidRPr="0092226F">
          <w:rPr>
            <w:rtl/>
          </w:rPr>
          <w:t xml:space="preserve"> </w:t>
        </w:r>
        <w:r w:rsidRPr="0092226F">
          <w:rPr>
            <w:rFonts w:hint="eastAsia"/>
            <w:rtl/>
          </w:rPr>
          <w:t>המציע</w:t>
        </w:r>
        <w:r w:rsidRPr="0092226F">
          <w:rPr>
            <w:rtl/>
          </w:rPr>
          <w:t xml:space="preserve"> </w:t>
        </w:r>
        <w:r w:rsidRPr="0092226F">
          <w:rPr>
            <w:rFonts w:hint="eastAsia"/>
            <w:rtl/>
          </w:rPr>
          <w:t>לציין</w:t>
        </w:r>
        <w:r w:rsidRPr="0092226F">
          <w:rPr>
            <w:rtl/>
          </w:rPr>
          <w:t xml:space="preserve"> </w:t>
        </w:r>
        <w:r w:rsidRPr="0092226F">
          <w:rPr>
            <w:rFonts w:hint="eastAsia"/>
            <w:rtl/>
          </w:rPr>
          <w:t>בהצעת</w:t>
        </w:r>
      </w:ins>
      <w:ins w:id="169" w:author="Yaffa Assis" w:date="2024-09-05T10:02:00Z">
        <w:r>
          <w:rPr>
            <w:rFonts w:hint="cs"/>
            <w:rtl/>
          </w:rPr>
          <w:t>ו</w:t>
        </w:r>
      </w:ins>
      <w:ins w:id="170" w:author="יפה עסיס" w:date="2024-09-12T08:26:00Z">
        <w:r w:rsidR="0071278B">
          <w:rPr>
            <w:rFonts w:hint="cs"/>
            <w:rtl/>
          </w:rPr>
          <w:t xml:space="preserve"> לפחות </w:t>
        </w:r>
      </w:ins>
      <w:ins w:id="171" w:author="Yaffa Assis" w:date="2024-09-05T10:02:00Z">
        <w:r>
          <w:rPr>
            <w:rFonts w:hint="cs"/>
            <w:rtl/>
          </w:rPr>
          <w:t xml:space="preserve"> 2</w:t>
        </w:r>
      </w:ins>
      <w:ins w:id="172" w:author="Yaffa Assis" w:date="2024-09-05T10:00:00Z">
        <w:r w:rsidRPr="0092226F">
          <w:rPr>
            <w:rtl/>
          </w:rPr>
          <w:t xml:space="preserve"> שמות ומספרי טלפון של ממליצים זמינים. המשרד יפנה למספר שווה של ממליצים בכל ההצעות. מציע שיגיש פחות מ-</w:t>
        </w:r>
      </w:ins>
      <w:ins w:id="173" w:author="Yaffa Assis" w:date="2024-09-05T10:02:00Z">
        <w:r>
          <w:rPr>
            <w:rFonts w:hint="cs"/>
            <w:rtl/>
          </w:rPr>
          <w:t>2</w:t>
        </w:r>
      </w:ins>
      <w:ins w:id="174" w:author="Yaffa Assis" w:date="2024-09-05T10:00:00Z">
        <w:r w:rsidRPr="0092226F">
          <w:rPr>
            <w:rtl/>
          </w:rPr>
          <w:t xml:space="preserve"> אנשי קשר של ממליצים ,</w:t>
        </w:r>
        <w:r w:rsidRPr="0092226F">
          <w:rPr>
            <w:rFonts w:hint="cs"/>
            <w:rtl/>
          </w:rPr>
          <w:t xml:space="preserve"> או ממליצים שאינם זמינים </w:t>
        </w:r>
        <w:r w:rsidRPr="0092226F">
          <w:rPr>
            <w:rtl/>
          </w:rPr>
          <w:t xml:space="preserve"> ינוקד בהתאם</w:t>
        </w:r>
        <w:r w:rsidRPr="0092226F">
          <w:rPr>
            <w:rFonts w:hint="cs"/>
            <w:rtl/>
          </w:rPr>
          <w:t>.</w:t>
        </w:r>
      </w:ins>
    </w:p>
    <w:p w14:paraId="05F17408"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רלוונטיות</w:t>
      </w:r>
      <w:r w:rsidRPr="00D17869">
        <w:rPr>
          <w:rFonts w:ascii="David" w:hAnsi="David"/>
          <w:color w:val="080908"/>
          <w:sz w:val="24"/>
          <w:rtl/>
        </w:rPr>
        <w:t xml:space="preserve"> </w:t>
      </w:r>
      <w:r w:rsidRPr="00D17869">
        <w:rPr>
          <w:rFonts w:ascii="David" w:hAnsi="David" w:hint="cs"/>
          <w:color w:val="080908"/>
          <w:sz w:val="24"/>
          <w:rtl/>
        </w:rPr>
        <w:t>ואיכות</w:t>
      </w:r>
      <w:r w:rsidR="00457D1B" w:rsidRPr="00D17869">
        <w:rPr>
          <w:rFonts w:ascii="David" w:hAnsi="David" w:hint="cs"/>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1AFD1579"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לפנות</w:t>
      </w:r>
      <w:r w:rsidR="002C1AF8" w:rsidRPr="00D17869">
        <w:rPr>
          <w:rFonts w:ascii="David" w:hAnsi="David" w:hint="cs"/>
          <w:color w:val="080908"/>
          <w:sz w:val="24"/>
          <w:rtl/>
        </w:rPr>
        <w:t xml:space="preserve"> לאנשי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אודות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ושביעות</w:t>
      </w:r>
      <w:r w:rsidRPr="00D17869">
        <w:rPr>
          <w:rFonts w:ascii="David" w:hAnsi="David"/>
          <w:color w:val="080908"/>
          <w:sz w:val="24"/>
          <w:rtl/>
        </w:rPr>
        <w:t xml:space="preserve"> </w:t>
      </w:r>
      <w:r w:rsidRPr="00D17869">
        <w:rPr>
          <w:rFonts w:ascii="David" w:hAnsi="David" w:hint="cs"/>
          <w:color w:val="080908"/>
          <w:sz w:val="24"/>
          <w:rtl/>
        </w:rPr>
        <w:t>רצונם</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w:t>
      </w:r>
    </w:p>
    <w:p w14:paraId="7A2D9021" w14:textId="77777777" w:rsidR="002C6DE8"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w:t>
      </w:r>
      <w:r w:rsidR="009B1007" w:rsidRPr="00D17869">
        <w:rPr>
          <w:rFonts w:ascii="David" w:hAnsi="David" w:hint="cs"/>
          <w:color w:val="080908"/>
          <w:sz w:val="24"/>
          <w:rtl/>
        </w:rPr>
        <w:t xml:space="preserve">נודע </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לטוב</w:t>
      </w:r>
      <w:r w:rsidRPr="00D17869">
        <w:rPr>
          <w:rFonts w:ascii="David" w:hAnsi="David"/>
          <w:color w:val="080908"/>
          <w:sz w:val="24"/>
          <w:rtl/>
        </w:rPr>
        <w:t xml:space="preserve"> </w:t>
      </w:r>
      <w:r w:rsidRPr="00D17869">
        <w:rPr>
          <w:rFonts w:ascii="David" w:hAnsi="David" w:hint="cs"/>
          <w:color w:val="080908"/>
          <w:sz w:val="24"/>
          <w:rtl/>
        </w:rPr>
        <w:t>ולרע</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שלמשרד</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המבצע</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תקבל</w:t>
      </w:r>
      <w:r w:rsidRPr="00D17869">
        <w:rPr>
          <w:rFonts w:ascii="David" w:hAnsi="David"/>
          <w:color w:val="080908"/>
          <w:sz w:val="24"/>
          <w:rtl/>
        </w:rPr>
        <w:t xml:space="preserve"> </w:t>
      </w:r>
      <w:r w:rsidRPr="00D17869">
        <w:rPr>
          <w:rFonts w:ascii="David" w:hAnsi="David" w:hint="cs"/>
          <w:color w:val="080908"/>
          <w:sz w:val="24"/>
          <w:rtl/>
        </w:rPr>
        <w:t>משקל</w:t>
      </w:r>
      <w:r w:rsidRPr="00D17869">
        <w:rPr>
          <w:rFonts w:ascii="David" w:hAnsi="David"/>
          <w:color w:val="080908"/>
          <w:sz w:val="24"/>
          <w:rtl/>
        </w:rPr>
        <w:t xml:space="preserve"> </w:t>
      </w:r>
      <w:r w:rsidRPr="00D17869">
        <w:rPr>
          <w:rFonts w:ascii="David" w:hAnsi="David" w:hint="cs"/>
          <w:color w:val="080908"/>
          <w:sz w:val="24"/>
          <w:rtl/>
        </w:rPr>
        <w:t>מכריע</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ליתר</w:t>
      </w:r>
      <w:r w:rsidRPr="00D17869">
        <w:rPr>
          <w:rFonts w:ascii="David" w:hAnsi="David"/>
          <w:color w:val="080908"/>
          <w:sz w:val="24"/>
          <w:rtl/>
        </w:rPr>
        <w:t xml:space="preserve"> </w:t>
      </w:r>
      <w:r w:rsidRPr="00D17869">
        <w:rPr>
          <w:rFonts w:ascii="David" w:hAnsi="David" w:hint="cs"/>
          <w:color w:val="080908"/>
          <w:sz w:val="24"/>
          <w:rtl/>
        </w:rPr>
        <w:t>ההמלצות</w:t>
      </w:r>
      <w:r w:rsidRPr="00D17869">
        <w:rPr>
          <w:rFonts w:ascii="David" w:hAnsi="David"/>
          <w:color w:val="080908"/>
          <w:sz w:val="24"/>
          <w:rtl/>
        </w:rPr>
        <w:t>.</w:t>
      </w:r>
    </w:p>
    <w:p w14:paraId="40FF45A3" w14:textId="77777777" w:rsidR="00AA1745" w:rsidRPr="00D17869" w:rsidRDefault="00AA1745" w:rsidP="007F30D3">
      <w:pPr>
        <w:pStyle w:val="a8"/>
        <w:numPr>
          <w:ilvl w:val="0"/>
          <w:numId w:val="3"/>
        </w:numPr>
        <w:spacing w:line="360" w:lineRule="atLeast"/>
        <w:ind w:hanging="211"/>
        <w:rPr>
          <w:rFonts w:ascii="David" w:hAnsi="David"/>
          <w:color w:val="080908"/>
          <w:sz w:val="24"/>
          <w:rtl/>
        </w:rPr>
      </w:pPr>
      <w:bookmarkStart w:id="175" w:name="_Hlk73948649"/>
      <w:r w:rsidRPr="00D17869">
        <w:rPr>
          <w:rFonts w:ascii="David" w:hAnsi="David"/>
          <w:color w:val="080908"/>
          <w:sz w:val="24"/>
          <w:rtl/>
        </w:rPr>
        <w:t>המציע יפרט בהצעתו את עמידתו בדרישות האיכות שהוגדרו במכרז בלבד</w:t>
      </w:r>
      <w:r w:rsidRPr="00D17869">
        <w:rPr>
          <w:rFonts w:ascii="David" w:hAnsi="David" w:hint="cs"/>
          <w:color w:val="080908"/>
          <w:sz w:val="24"/>
          <w:rtl/>
        </w:rPr>
        <w:t>.</w:t>
      </w:r>
      <w:r w:rsidRPr="00D17869">
        <w:rPr>
          <w:rFonts w:ascii="David" w:hAnsi="David"/>
          <w:color w:val="080908"/>
          <w:sz w:val="24"/>
          <w:rtl/>
        </w:rPr>
        <w:t xml:space="preserve"> לא יינתן ניקוד בגין אמות מידה של איכות ההצעה, אשר לא הוגדרו במסמכי המכרז.</w:t>
      </w:r>
      <w:bookmarkEnd w:id="175"/>
    </w:p>
    <w:p w14:paraId="1C1F5D9A" w14:textId="77777777" w:rsidR="00B678D1" w:rsidRPr="00D17869" w:rsidRDefault="00B678D1" w:rsidP="00D17869">
      <w:pPr>
        <w:pStyle w:val="a8"/>
        <w:spacing w:line="360" w:lineRule="atLeast"/>
        <w:ind w:left="360"/>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7A56992F" w14:textId="7084C392" w:rsidR="00457D1B" w:rsidRPr="00D17869" w:rsidRDefault="002C6DE8" w:rsidP="008A1E6F">
      <w:pPr>
        <w:pStyle w:val="-2"/>
        <w:numPr>
          <w:ilvl w:val="1"/>
          <w:numId w:val="79"/>
        </w:numPr>
        <w:spacing w:line="360" w:lineRule="atLeast"/>
        <w:rPr>
          <w:rFonts w:ascii="David" w:hAnsi="David"/>
          <w:color w:val="080908"/>
        </w:rPr>
      </w:pP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176" w:author="סימה תשרה דאי" w:date="2024-09-04T10:47:00Z">
        <w:r w:rsidR="0005334F" w:rsidRPr="007F30D3" w:rsidDel="00325AF2">
          <w:rPr>
            <w:rFonts w:hint="cs"/>
            <w:rtl/>
          </w:rPr>
          <w:delText>10%</w:delText>
        </w:r>
      </w:del>
      <w:ins w:id="177" w:author="Yaffa Assis" w:date="2024-09-05T09:36:00Z">
        <w:r w:rsidR="00D247B3">
          <w:rPr>
            <w:rFonts w:hint="cs"/>
            <w:rtl/>
          </w:rPr>
          <w:t>15%</w:t>
        </w:r>
      </w:ins>
      <w:ins w:id="178" w:author="סימה תשרה דאי" w:date="2024-09-04T10:47:00Z">
        <w:r w:rsidR="00325AF2">
          <w:rPr>
            <w:rFonts w:hint="cs"/>
            <w:rtl/>
          </w:rPr>
          <w:t xml:space="preserve"> </w:t>
        </w:r>
      </w:ins>
      <w:r w:rsidRPr="00D17869">
        <w:rPr>
          <w:rFonts w:ascii="David" w:hAnsi="David"/>
          <w:color w:val="080908"/>
          <w:rtl/>
        </w:rPr>
        <w:t>)</w:t>
      </w:r>
    </w:p>
    <w:p w14:paraId="673FA1C6" w14:textId="77777777" w:rsidR="00457D1B"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007B3248" w:rsidRPr="00D17869">
        <w:rPr>
          <w:rFonts w:ascii="David" w:hAnsi="David" w:hint="cs"/>
          <w:color w:val="080908"/>
          <w:sz w:val="24"/>
          <w:rtl/>
        </w:rPr>
        <w:t>מהמציע, ממנהל הצוות ומה-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יזמין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00301C93" w:rsidRPr="00D17869">
        <w:rPr>
          <w:rFonts w:ascii="David" w:hAnsi="David" w:hint="cs"/>
          <w:color w:val="080908"/>
          <w:sz w:val="24"/>
          <w:rtl/>
        </w:rPr>
        <w:t>המוצעים האמורים לעיל</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שיתקיים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המוזמנים</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p>
    <w:p w14:paraId="0F2E12F5" w14:textId="77777777" w:rsidR="00457D1B"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מהמוזמנים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הגיע</w:t>
      </w:r>
      <w:r w:rsidRPr="00D17869">
        <w:rPr>
          <w:rFonts w:ascii="David" w:hAnsi="David"/>
          <w:color w:val="080908"/>
          <w:sz w:val="24"/>
          <w:rtl/>
        </w:rPr>
        <w:t xml:space="preserve"> </w:t>
      </w:r>
      <w:r w:rsidRPr="00D17869">
        <w:rPr>
          <w:rFonts w:ascii="David" w:hAnsi="David" w:hint="cs"/>
          <w:color w:val="080908"/>
          <w:sz w:val="24"/>
          <w:rtl/>
        </w:rPr>
        <w:t>לראיון</w:t>
      </w:r>
      <w:r w:rsidRPr="00D17869">
        <w:rPr>
          <w:rFonts w:ascii="David" w:hAnsi="David"/>
          <w:color w:val="080908"/>
          <w:sz w:val="24"/>
          <w:rtl/>
        </w:rPr>
        <w:t xml:space="preserve">. </w:t>
      </w:r>
    </w:p>
    <w:p w14:paraId="7599F54D" w14:textId="77777777" w:rsidR="007B3248" w:rsidRPr="00D17869" w:rsidRDefault="007B324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להלן אמות המידה שינוקדו לרכיב זה:</w:t>
      </w:r>
    </w:p>
    <w:p w14:paraId="2E6482EF" w14:textId="34BE5B88" w:rsidR="00212EC0" w:rsidRPr="00D17869" w:rsidRDefault="003B2C35" w:rsidP="007F60CA">
      <w:pPr>
        <w:pStyle w:val="a8"/>
        <w:numPr>
          <w:ilvl w:val="0"/>
          <w:numId w:val="39"/>
        </w:numPr>
        <w:spacing w:line="360" w:lineRule="atLeast"/>
        <w:jc w:val="both"/>
        <w:rPr>
          <w:rFonts w:ascii="David" w:hAnsi="David"/>
          <w:color w:val="080908"/>
          <w:sz w:val="24"/>
        </w:rPr>
      </w:pPr>
      <w:r w:rsidRPr="00D17869">
        <w:rPr>
          <w:rFonts w:ascii="David" w:hAnsi="David" w:hint="cs"/>
          <w:color w:val="080908"/>
          <w:sz w:val="24"/>
          <w:rtl/>
        </w:rPr>
        <w:t>התרשמות מיכולת המציע למתן השירותים נשוא המכרז</w:t>
      </w:r>
      <w:r w:rsidRPr="00D17869">
        <w:rPr>
          <w:rFonts w:ascii="David" w:hAnsi="David" w:hint="cs"/>
          <w:color w:val="080908"/>
          <w:sz w:val="24"/>
        </w:rPr>
        <w:t xml:space="preserve"> </w:t>
      </w:r>
      <w:r w:rsidRPr="00D17869">
        <w:rPr>
          <w:rFonts w:ascii="David" w:hAnsi="David" w:hint="cs"/>
          <w:color w:val="080908"/>
          <w:sz w:val="24"/>
          <w:rtl/>
        </w:rPr>
        <w:t xml:space="preserve"> (</w:t>
      </w:r>
      <w:del w:id="179" w:author="יפה עסיס" w:date="2024-09-12T08:27:00Z">
        <w:r w:rsidRPr="00D17869" w:rsidDel="00DA5DE2">
          <w:rPr>
            <w:rFonts w:ascii="David" w:hAnsi="David" w:hint="cs"/>
            <w:color w:val="080908"/>
            <w:sz w:val="24"/>
            <w:rtl/>
          </w:rPr>
          <w:delText xml:space="preserve">4 </w:delText>
        </w:r>
      </w:del>
      <w:ins w:id="180" w:author="יפה עסיס" w:date="2024-09-12T08:27:00Z">
        <w:r w:rsidR="00DA5DE2">
          <w:rPr>
            <w:rFonts w:ascii="David" w:hAnsi="David" w:hint="cs"/>
            <w:color w:val="080908"/>
            <w:sz w:val="24"/>
            <w:rtl/>
          </w:rPr>
          <w:t xml:space="preserve"> 6 </w:t>
        </w:r>
      </w:ins>
      <w:r w:rsidRPr="00D17869">
        <w:rPr>
          <w:rFonts w:ascii="David" w:hAnsi="David" w:hint="cs"/>
          <w:color w:val="080908"/>
          <w:sz w:val="24"/>
          <w:rtl/>
        </w:rPr>
        <w:t>נקודות)</w:t>
      </w:r>
    </w:p>
    <w:p w14:paraId="60FFDD52" w14:textId="6317B8BC"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 xml:space="preserve">מנהל הצוות </w:t>
      </w:r>
      <w:r w:rsidRPr="00D17869">
        <w:rPr>
          <w:rFonts w:ascii="David" w:hAnsi="David"/>
          <w:color w:val="080908"/>
          <w:sz w:val="24"/>
          <w:rtl/>
        </w:rPr>
        <w:t>למתן השירותים נשוא המכרז</w:t>
      </w:r>
      <w:r w:rsidRPr="00D17869">
        <w:rPr>
          <w:rFonts w:ascii="David" w:hAnsi="David" w:hint="cs"/>
          <w:color w:val="080908"/>
          <w:sz w:val="24"/>
          <w:rtl/>
        </w:rPr>
        <w:t xml:space="preserve"> (</w:t>
      </w:r>
      <w:del w:id="181" w:author="יפה עסיס" w:date="2024-09-12T08:27:00Z">
        <w:r w:rsidRPr="00D17869" w:rsidDel="00DA5DE2">
          <w:rPr>
            <w:rFonts w:ascii="David" w:hAnsi="David" w:hint="cs"/>
            <w:color w:val="080908"/>
            <w:sz w:val="24"/>
            <w:rtl/>
          </w:rPr>
          <w:delText xml:space="preserve"> 3 </w:delText>
        </w:r>
      </w:del>
      <w:ins w:id="182" w:author="יפה עסיס" w:date="2024-09-12T08:27:00Z">
        <w:r w:rsidR="00DA5DE2">
          <w:rPr>
            <w:rFonts w:ascii="David" w:hAnsi="David" w:hint="cs"/>
            <w:color w:val="080908"/>
            <w:sz w:val="24"/>
            <w:rtl/>
          </w:rPr>
          <w:t xml:space="preserve"> 4.5 </w:t>
        </w:r>
      </w:ins>
      <w:r w:rsidRPr="00D17869">
        <w:rPr>
          <w:rFonts w:ascii="David" w:hAnsi="David" w:hint="cs"/>
          <w:color w:val="080908"/>
          <w:sz w:val="24"/>
          <w:rtl/>
        </w:rPr>
        <w:t>נקודות)</w:t>
      </w:r>
    </w:p>
    <w:p w14:paraId="52DA6C1A" w14:textId="5FF0E66D"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lastRenderedPageBreak/>
        <w:t>התרשמות מיכול</w:t>
      </w:r>
      <w:r w:rsidRPr="00D17869">
        <w:rPr>
          <w:rFonts w:ascii="David" w:hAnsi="David" w:hint="cs"/>
          <w:color w:val="080908"/>
          <w:sz w:val="24"/>
          <w:rtl/>
        </w:rPr>
        <w:t xml:space="preserve">ת ה- </w:t>
      </w:r>
      <w:r w:rsidRPr="00D17869">
        <w:rPr>
          <w:rFonts w:ascii="David" w:hAnsi="David" w:hint="cs"/>
          <w:color w:val="080908"/>
          <w:sz w:val="24"/>
        </w:rPr>
        <w:t xml:space="preserve">PMO </w:t>
      </w:r>
      <w:r w:rsidRPr="00D17869">
        <w:rPr>
          <w:rFonts w:ascii="David" w:hAnsi="David"/>
          <w:color w:val="080908"/>
          <w:sz w:val="24"/>
          <w:rtl/>
        </w:rPr>
        <w:t xml:space="preserve"> למתן השירותים נשוא המכרז</w:t>
      </w:r>
      <w:r w:rsidRPr="00D17869">
        <w:rPr>
          <w:rFonts w:ascii="David" w:hAnsi="David" w:hint="cs"/>
          <w:color w:val="080908"/>
          <w:sz w:val="24"/>
          <w:rtl/>
        </w:rPr>
        <w:t xml:space="preserve"> (</w:t>
      </w:r>
      <w:ins w:id="183" w:author="יפה עסיס" w:date="2024-09-12T08:27:00Z">
        <w:r w:rsidR="00603877">
          <w:rPr>
            <w:rFonts w:ascii="David" w:hAnsi="David" w:hint="cs"/>
            <w:color w:val="080908"/>
            <w:sz w:val="24"/>
            <w:rtl/>
          </w:rPr>
          <w:t xml:space="preserve"> </w:t>
        </w:r>
      </w:ins>
      <w:del w:id="184" w:author="יפה עסיס" w:date="2024-09-12T08:27:00Z">
        <w:r w:rsidRPr="00D17869" w:rsidDel="00603877">
          <w:rPr>
            <w:rFonts w:ascii="David" w:hAnsi="David" w:hint="cs"/>
            <w:color w:val="080908"/>
            <w:sz w:val="24"/>
            <w:rtl/>
          </w:rPr>
          <w:delText xml:space="preserve">3 </w:delText>
        </w:r>
      </w:del>
      <w:ins w:id="185" w:author="יפה עסיס" w:date="2024-09-12T08:27:00Z">
        <w:r w:rsidR="000D072C">
          <w:rPr>
            <w:rFonts w:ascii="David" w:hAnsi="David" w:hint="cs"/>
            <w:color w:val="080908"/>
            <w:sz w:val="24"/>
            <w:rtl/>
          </w:rPr>
          <w:t xml:space="preserve"> </w:t>
        </w:r>
      </w:ins>
      <w:ins w:id="186" w:author="יפה עסיס" w:date="2024-09-12T08:28:00Z">
        <w:r w:rsidR="000D072C">
          <w:rPr>
            <w:rFonts w:ascii="David" w:hAnsi="David" w:hint="cs"/>
            <w:color w:val="080908"/>
            <w:sz w:val="24"/>
            <w:rtl/>
          </w:rPr>
          <w:t xml:space="preserve">4.5 </w:t>
        </w:r>
      </w:ins>
      <w:r w:rsidRPr="00D17869">
        <w:rPr>
          <w:rFonts w:ascii="David" w:hAnsi="David" w:hint="cs"/>
          <w:color w:val="080908"/>
          <w:sz w:val="24"/>
          <w:rtl/>
        </w:rPr>
        <w:t>נקודות)</w:t>
      </w:r>
      <w:ins w:id="187" w:author="יפה עסיס" w:date="2024-09-12T08:27:00Z">
        <w:r w:rsidR="00603877">
          <w:rPr>
            <w:rFonts w:ascii="David" w:hAnsi="David" w:hint="cs"/>
            <w:color w:val="080908"/>
            <w:sz w:val="24"/>
            <w:rtl/>
          </w:rPr>
          <w:t xml:space="preserve"> </w:t>
        </w:r>
      </w:ins>
    </w:p>
    <w:p w14:paraId="20720F11" w14:textId="77777777" w:rsidR="00212EC0" w:rsidRPr="00D17869" w:rsidRDefault="00212EC0" w:rsidP="00D17869">
      <w:pPr>
        <w:spacing w:line="360" w:lineRule="atLeast"/>
        <w:ind w:left="792"/>
        <w:contextualSpacing/>
        <w:jc w:val="both"/>
        <w:rPr>
          <w:rFonts w:ascii="David" w:hAnsi="David"/>
          <w:color w:val="080908"/>
          <w:sz w:val="24"/>
          <w:rtl/>
        </w:rPr>
      </w:pPr>
      <w:r w:rsidRPr="00D17869">
        <w:rPr>
          <w:rFonts w:ascii="David" w:hAnsi="David"/>
          <w:color w:val="080908"/>
          <w:sz w:val="24"/>
          <w:rtl/>
        </w:rPr>
        <w:t>לעניין רכיב זה המשרד רשאי להתחשב בניסיון קודם של המציע ו/או מי מחברי הצוות המוצע עם המשרד או עם גורמים אחרים ככל ש</w:t>
      </w:r>
      <w:r w:rsidR="009B1007" w:rsidRPr="00D17869">
        <w:rPr>
          <w:rFonts w:ascii="David" w:hAnsi="David" w:hint="cs"/>
          <w:color w:val="080908"/>
          <w:sz w:val="24"/>
          <w:rtl/>
        </w:rPr>
        <w:t xml:space="preserve">נודע </w:t>
      </w:r>
      <w:r w:rsidRPr="00D17869">
        <w:rPr>
          <w:rFonts w:ascii="David" w:hAnsi="David"/>
          <w:color w:val="080908"/>
          <w:sz w:val="24"/>
          <w:rtl/>
        </w:rPr>
        <w:t xml:space="preserve"> למשרד על ניסיון זה, לטוב ולרע. ככל שלמשרד ניסיון קודם עם המציע ו/או המבצע, חוות הדעת של המשרד תקבל משקל מכריע בעת מתן הניקוד.</w:t>
      </w:r>
    </w:p>
    <w:p w14:paraId="52B8CF0C" w14:textId="26F8AE06" w:rsidR="00457D1B" w:rsidRPr="00D17869" w:rsidRDefault="002C6DE8" w:rsidP="008A1E6F">
      <w:pPr>
        <w:pStyle w:val="-2"/>
        <w:numPr>
          <w:ilvl w:val="1"/>
          <w:numId w:val="79"/>
        </w:numPr>
        <w:spacing w:line="360" w:lineRule="atLeast"/>
        <w:rPr>
          <w:rFonts w:ascii="David" w:hAnsi="David"/>
          <w:color w:val="080908"/>
        </w:rPr>
      </w:pP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del w:id="188" w:author="יפה עסיס" w:date="2024-09-12T08:28:00Z">
        <w:r w:rsidRPr="00D17869" w:rsidDel="00AA4693">
          <w:rPr>
            <w:rFonts w:ascii="David" w:hAnsi="David"/>
            <w:color w:val="080908"/>
            <w:rtl/>
          </w:rPr>
          <w:delText xml:space="preserve"> </w:delText>
        </w:r>
        <w:r w:rsidR="00A94901" w:rsidRPr="00D17869" w:rsidDel="00AA4693">
          <w:rPr>
            <w:rFonts w:ascii="David" w:hAnsi="David" w:hint="cs"/>
            <w:color w:val="080908"/>
            <w:rtl/>
          </w:rPr>
          <w:delText>50%</w:delText>
        </w:r>
      </w:del>
      <w:ins w:id="189" w:author="יפה עסיס" w:date="2024-09-12T08:28:00Z">
        <w:r w:rsidR="00AA4693">
          <w:rPr>
            <w:rFonts w:ascii="David" w:hAnsi="David" w:hint="cs"/>
            <w:color w:val="080908"/>
            <w:rtl/>
          </w:rPr>
          <w:t xml:space="preserve"> 20% </w:t>
        </w:r>
      </w:ins>
      <w:r w:rsidR="00A94901" w:rsidRPr="00D17869">
        <w:rPr>
          <w:rFonts w:ascii="David" w:hAnsi="David"/>
          <w:color w:val="080908"/>
          <w:rtl/>
        </w:rPr>
        <w:t>)</w:t>
      </w:r>
    </w:p>
    <w:p w14:paraId="16EBF154" w14:textId="442DDFBB" w:rsidR="006B50CF" w:rsidRDefault="002C6DE8" w:rsidP="008A1E6F">
      <w:pPr>
        <w:pStyle w:val="a8"/>
        <w:numPr>
          <w:ilvl w:val="2"/>
          <w:numId w:val="79"/>
        </w:numPr>
        <w:spacing w:line="360" w:lineRule="atLeast"/>
        <w:ind w:left="1360" w:hanging="567"/>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להציע</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00F53677" w:rsidRPr="00D17869">
        <w:rPr>
          <w:rFonts w:ascii="David" w:hAnsi="David"/>
          <w:color w:val="080908"/>
          <w:sz w:val="24"/>
          <w:rtl/>
        </w:rPr>
        <w:t>'</w:t>
      </w:r>
      <w:r w:rsidR="00F53677" w:rsidRPr="00D17869">
        <w:rPr>
          <w:rFonts w:ascii="David" w:hAnsi="David" w:hint="cs"/>
          <w:color w:val="080908"/>
          <w:sz w:val="24"/>
          <w:rtl/>
        </w:rPr>
        <w:t xml:space="preserve"> </w:t>
      </w:r>
      <w:r w:rsidR="00F53677" w:rsidRPr="00D17869">
        <w:rPr>
          <w:rFonts w:ascii="David" w:hAnsi="David"/>
          <w:color w:val="080908"/>
          <w:sz w:val="24"/>
          <w:rtl/>
        </w:rPr>
        <w:t>–</w:t>
      </w:r>
      <w:r w:rsidR="00F53677"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טופס</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w:t>
      </w:r>
    </w:p>
    <w:p w14:paraId="7495E18E" w14:textId="77777777" w:rsidR="00EC73F8" w:rsidRPr="0078365D" w:rsidRDefault="002C6DE8" w:rsidP="008A1E6F">
      <w:pPr>
        <w:pStyle w:val="a8"/>
        <w:numPr>
          <w:ilvl w:val="2"/>
          <w:numId w:val="79"/>
        </w:numPr>
        <w:spacing w:line="360" w:lineRule="atLeast"/>
        <w:ind w:left="1360" w:hanging="567"/>
        <w:rPr>
          <w:rFonts w:ascii="David" w:hAnsi="David"/>
          <w:b/>
          <w:bCs/>
          <w:color w:val="080908"/>
        </w:rPr>
      </w:pPr>
      <w:r w:rsidRPr="0078365D">
        <w:rPr>
          <w:rFonts w:ascii="David" w:hAnsi="David" w:hint="cs"/>
          <w:b/>
          <w:bCs/>
          <w:color w:val="080908"/>
          <w:rtl/>
        </w:rPr>
        <w:t>הצעת</w:t>
      </w:r>
      <w:r w:rsidRPr="0078365D">
        <w:rPr>
          <w:rFonts w:ascii="David" w:hAnsi="David"/>
          <w:b/>
          <w:bCs/>
          <w:color w:val="080908"/>
          <w:rtl/>
        </w:rPr>
        <w:t xml:space="preserve"> </w:t>
      </w:r>
      <w:r w:rsidRPr="0078365D">
        <w:rPr>
          <w:rFonts w:ascii="David" w:hAnsi="David" w:hint="cs"/>
          <w:b/>
          <w:bCs/>
          <w:color w:val="080908"/>
          <w:rtl/>
        </w:rPr>
        <w:t>המחיר</w:t>
      </w:r>
      <w:r w:rsidRPr="0078365D">
        <w:rPr>
          <w:rFonts w:ascii="David" w:hAnsi="David"/>
          <w:b/>
          <w:bCs/>
          <w:color w:val="080908"/>
          <w:rtl/>
        </w:rPr>
        <w:t xml:space="preserve"> </w:t>
      </w:r>
      <w:r w:rsidRPr="0078365D">
        <w:rPr>
          <w:rFonts w:ascii="David" w:hAnsi="David" w:hint="cs"/>
          <w:b/>
          <w:bCs/>
          <w:color w:val="080908"/>
          <w:rtl/>
        </w:rPr>
        <w:t>תצוין</w:t>
      </w:r>
      <w:r w:rsidRPr="0078365D">
        <w:rPr>
          <w:rFonts w:ascii="David" w:hAnsi="David"/>
          <w:b/>
          <w:bCs/>
          <w:color w:val="080908"/>
          <w:rtl/>
        </w:rPr>
        <w:t xml:space="preserve"> </w:t>
      </w:r>
      <w:r w:rsidR="00EC73F8" w:rsidRPr="0078365D">
        <w:rPr>
          <w:rFonts w:ascii="David" w:hAnsi="David" w:hint="cs"/>
          <w:b/>
          <w:bCs/>
          <w:color w:val="080908"/>
          <w:rtl/>
        </w:rPr>
        <w:t>כמפורט להלן:</w:t>
      </w:r>
    </w:p>
    <w:p w14:paraId="34FAEDB6" w14:textId="25DF6E52" w:rsidR="001F17E2" w:rsidRPr="00D17869" w:rsidRDefault="008C1251" w:rsidP="007F60CA">
      <w:pPr>
        <w:pStyle w:val="-1"/>
        <w:numPr>
          <w:ilvl w:val="0"/>
          <w:numId w:val="58"/>
        </w:numPr>
        <w:spacing w:line="360" w:lineRule="atLeast"/>
        <w:ind w:left="1643"/>
        <w:jc w:val="both"/>
        <w:rPr>
          <w:rFonts w:ascii="David" w:hAnsi="David"/>
          <w:b w:val="0"/>
          <w:bCs w:val="0"/>
          <w:color w:val="080908"/>
          <w:sz w:val="24"/>
          <w:szCs w:val="24"/>
          <w:rtl/>
        </w:rPr>
      </w:pPr>
      <w:bookmarkStart w:id="190" w:name="_Hlk159755031"/>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5C758E"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5C758E"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משקל</w:t>
      </w:r>
      <w:r w:rsidRPr="00D17869">
        <w:rPr>
          <w:rFonts w:ascii="David" w:hAnsi="David" w:hint="cs"/>
          <w:b w:val="0"/>
          <w:bCs w:val="0"/>
          <w:color w:val="080908"/>
          <w:sz w:val="24"/>
          <w:szCs w:val="24"/>
          <w:rtl/>
        </w:rPr>
        <w:t xml:space="preserve">20%). </w:t>
      </w:r>
    </w:p>
    <w:p w14:paraId="197E32F7"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w:t>
      </w:r>
      <w:r w:rsidR="00331541" w:rsidRPr="00D17869">
        <w:rPr>
          <w:rFonts w:ascii="David" w:hAnsi="David" w:hint="cs"/>
          <w:b w:val="0"/>
          <w:bCs w:val="0"/>
          <w:color w:val="080908"/>
          <w:sz w:val="24"/>
          <w:szCs w:val="24"/>
          <w:rtl/>
        </w:rPr>
        <w:t xml:space="preserve">ניהול </w:t>
      </w:r>
      <w:r w:rsidRPr="00D17869">
        <w:rPr>
          <w:rFonts w:ascii="David" w:hAnsi="David" w:hint="cs"/>
          <w:b w:val="0"/>
          <w:bCs w:val="0"/>
          <w:color w:val="080908"/>
          <w:sz w:val="24"/>
          <w:szCs w:val="24"/>
          <w:rtl/>
        </w:rPr>
        <w:t xml:space="preserve"> סקר היתכנות לא יעלה על </w:t>
      </w:r>
      <w:r w:rsidR="00331541" w:rsidRPr="00D17869">
        <w:rPr>
          <w:rFonts w:ascii="David" w:hAnsi="David" w:hint="cs"/>
          <w:b w:val="0"/>
          <w:bCs w:val="0"/>
          <w:color w:val="080908"/>
          <w:sz w:val="24"/>
          <w:szCs w:val="24"/>
          <w:rtl/>
        </w:rPr>
        <w:t>4</w:t>
      </w:r>
      <w:r w:rsidRPr="00D17869">
        <w:rPr>
          <w:rFonts w:ascii="David" w:hAnsi="David" w:hint="cs"/>
          <w:b w:val="0"/>
          <w:bCs w:val="0"/>
          <w:color w:val="080908"/>
          <w:sz w:val="24"/>
          <w:szCs w:val="24"/>
          <w:rtl/>
        </w:rPr>
        <w:t>0,000 ₪ כולל מע"מ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2.5%). </w:t>
      </w:r>
    </w:p>
    <w:p w14:paraId="1975EB06" w14:textId="6B848790"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008C1251" w:rsidRPr="00D17869">
        <w:rPr>
          <w:rFonts w:ascii="David" w:hAnsi="David"/>
          <w:b w:val="0"/>
          <w:bCs w:val="0"/>
          <w:color w:val="080908"/>
          <w:sz w:val="24"/>
          <w:szCs w:val="24"/>
          <w:rtl/>
        </w:rPr>
        <w:t xml:space="preserve">ניהול </w:t>
      </w:r>
      <w:r w:rsidR="008C1251" w:rsidRPr="00D17869">
        <w:rPr>
          <w:rFonts w:ascii="David" w:hAnsi="David" w:hint="cs"/>
          <w:b w:val="0"/>
          <w:bCs w:val="0"/>
          <w:color w:val="080908"/>
          <w:sz w:val="24"/>
          <w:szCs w:val="24"/>
          <w:rtl/>
        </w:rPr>
        <w:t xml:space="preserve">עבודות </w:t>
      </w:r>
      <w:r w:rsidR="008C1251" w:rsidRPr="00D17869">
        <w:rPr>
          <w:rFonts w:ascii="David" w:hAnsi="David"/>
          <w:b w:val="0"/>
          <w:bCs w:val="0"/>
          <w:color w:val="080908"/>
          <w:sz w:val="24"/>
          <w:szCs w:val="24"/>
          <w:rtl/>
        </w:rPr>
        <w:t>תכנון</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תאום</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ביצוע</w:t>
      </w:r>
      <w:r w:rsidR="00331541" w:rsidRPr="00D17869">
        <w:rPr>
          <w:rFonts w:ascii="David" w:hAnsi="David" w:hint="cs"/>
          <w:b w:val="0"/>
          <w:bCs w:val="0"/>
          <w:color w:val="080908"/>
          <w:sz w:val="24"/>
          <w:szCs w:val="24"/>
          <w:rtl/>
        </w:rPr>
        <w:t xml:space="preserve"> ו</w:t>
      </w:r>
      <w:r w:rsidR="008C1251"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B4419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B4419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70%). </w:t>
      </w:r>
    </w:p>
    <w:p w14:paraId="5BC60EFC"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b w:val="0"/>
          <w:bCs w:val="0"/>
          <w:color w:val="080908"/>
          <w:sz w:val="24"/>
          <w:szCs w:val="24"/>
          <w:rtl/>
        </w:rPr>
        <w:t>שירותי תכנון מוקדם/מפורט לביצוע</w:t>
      </w:r>
      <w:r w:rsidR="008C1251" w:rsidRPr="00D17869">
        <w:rPr>
          <w:rFonts w:ascii="David" w:hAnsi="David" w:hint="cs"/>
          <w:b w:val="0"/>
          <w:bCs w:val="0"/>
          <w:color w:val="080908"/>
          <w:sz w:val="24"/>
          <w:szCs w:val="24"/>
          <w:rtl/>
        </w:rPr>
        <w:t xml:space="preserve"> עבודות תשתית</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w:t>
      </w:r>
      <w:r w:rsidR="007E32D0" w:rsidRPr="00D17869">
        <w:rPr>
          <w:rFonts w:ascii="David" w:hAnsi="David" w:hint="cs"/>
          <w:b w:val="0"/>
          <w:bCs w:val="0"/>
          <w:color w:val="080908"/>
          <w:sz w:val="24"/>
          <w:szCs w:val="24"/>
          <w:rtl/>
        </w:rPr>
        <w:t xml:space="preserve">ולא יפחת מ-6% </w:t>
      </w:r>
      <w:r w:rsidRPr="00D17869">
        <w:rPr>
          <w:rFonts w:ascii="David" w:hAnsi="David" w:hint="cs"/>
          <w:b w:val="0"/>
          <w:bCs w:val="0"/>
          <w:color w:val="080908"/>
          <w:sz w:val="24"/>
          <w:szCs w:val="24"/>
          <w:rtl/>
        </w:rPr>
        <w:t>(</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2.5%). </w:t>
      </w:r>
    </w:p>
    <w:p w14:paraId="5839B02A" w14:textId="0051F80E"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hint="cs"/>
          <w:b w:val="0"/>
          <w:bCs w:val="0"/>
          <w:color w:val="080908"/>
          <w:sz w:val="24"/>
          <w:szCs w:val="24"/>
          <w:rtl/>
        </w:rPr>
        <w:t>שירותי פיקוח צמוד</w:t>
      </w:r>
      <w:r w:rsidR="007E32D0" w:rsidRPr="00D17869">
        <w:rPr>
          <w:rFonts w:ascii="David" w:hAnsi="David" w:hint="cs"/>
          <w:b w:val="0"/>
          <w:bCs w:val="0"/>
          <w:color w:val="080908"/>
          <w:sz w:val="24"/>
          <w:szCs w:val="24"/>
          <w:rtl/>
        </w:rPr>
        <w:t xml:space="preserve"> בלבד</w:t>
      </w:r>
      <w:r w:rsidR="008C1251" w:rsidRPr="00D17869">
        <w:rPr>
          <w:rFonts w:ascii="David" w:hAnsi="David" w:hint="cs"/>
          <w:b w:val="0"/>
          <w:bCs w:val="0"/>
          <w:color w:val="080908"/>
          <w:sz w:val="24"/>
          <w:szCs w:val="24"/>
          <w:rtl/>
        </w:rPr>
        <w:t xml:space="preserve"> </w:t>
      </w:r>
      <w:r w:rsidRPr="00D17869">
        <w:rPr>
          <w:rFonts w:ascii="David" w:hAnsi="David" w:hint="cs"/>
          <w:b w:val="0"/>
          <w:bCs w:val="0"/>
          <w:color w:val="080908"/>
          <w:sz w:val="24"/>
          <w:szCs w:val="24"/>
          <w:rtl/>
        </w:rPr>
        <w:t>- יובהר כי האחוז לרכיב זה לא יעלה על 3.</w:t>
      </w:r>
      <w:r w:rsidR="007E32D0" w:rsidRPr="00D17869">
        <w:rPr>
          <w:rFonts w:ascii="David" w:hAnsi="David" w:hint="cs"/>
          <w:b w:val="0"/>
          <w:bCs w:val="0"/>
          <w:color w:val="080908"/>
          <w:sz w:val="24"/>
          <w:szCs w:val="24"/>
          <w:rtl/>
        </w:rPr>
        <w:t>5</w:t>
      </w:r>
      <w:r w:rsidRPr="00D17869">
        <w:rPr>
          <w:rFonts w:ascii="David" w:hAnsi="David" w:hint="cs"/>
          <w:b w:val="0"/>
          <w:bCs w:val="0"/>
          <w:color w:val="080908"/>
          <w:sz w:val="24"/>
          <w:szCs w:val="24"/>
          <w:rtl/>
        </w:rPr>
        <w:t>% ולא יפחת מ</w:t>
      </w:r>
      <w:r w:rsidR="00B4419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5%). למקרים בהם המשרד יקבע כי נדרש פיקוח צמוד בלבד. </w:t>
      </w:r>
    </w:p>
    <w:p w14:paraId="38281433" w14:textId="77777777" w:rsidR="00457D1B" w:rsidRPr="00D17869" w:rsidRDefault="002921AB" w:rsidP="00D17869">
      <w:pPr>
        <w:pStyle w:val="-3"/>
        <w:numPr>
          <w:ilvl w:val="0"/>
          <w:numId w:val="0"/>
        </w:numPr>
        <w:spacing w:line="360" w:lineRule="atLeast"/>
        <w:ind w:left="1225"/>
        <w:jc w:val="both"/>
        <w:rPr>
          <w:rFonts w:ascii="David" w:hAnsi="David"/>
          <w:color w:val="080908"/>
        </w:rPr>
      </w:pPr>
      <w:bookmarkStart w:id="191" w:name="_Hlk73017927"/>
      <w:bookmarkEnd w:id="190"/>
      <w:r w:rsidRPr="00D17869">
        <w:rPr>
          <w:rFonts w:ascii="David" w:hAnsi="David"/>
          <w:color w:val="080908"/>
          <w:rtl/>
        </w:rPr>
        <w:t>ככל שתחול על הזוכה חובת תשלום מע"מ,  כל שינוי עתידי בגובה המע"מ ישנה את גובה התמורה שתשולם (במקרה של עלי</w:t>
      </w:r>
      <w:r w:rsidR="002E6ABA" w:rsidRPr="00D17869">
        <w:rPr>
          <w:rFonts w:ascii="David" w:hAnsi="David" w:hint="cs"/>
          <w:color w:val="080908"/>
          <w:rtl/>
        </w:rPr>
        <w:t>י</w:t>
      </w:r>
      <w:r w:rsidRPr="00D17869">
        <w:rPr>
          <w:rFonts w:ascii="David" w:hAnsi="David"/>
          <w:color w:val="080908"/>
          <w:rtl/>
        </w:rPr>
        <w:t>ת המע"מ התמורה תתעדכן כלפי מעלה ובמקרה של ירידת המע"מ התמורה תתעדכן כלפי מטה)</w:t>
      </w:r>
      <w:bookmarkEnd w:id="191"/>
      <w:r w:rsidRPr="00D17869">
        <w:rPr>
          <w:rFonts w:ascii="David" w:hAnsi="David"/>
          <w:color w:val="080908"/>
          <w:rtl/>
        </w:rPr>
        <w:t>.</w:t>
      </w:r>
      <w:r w:rsidR="002C6DE8" w:rsidRPr="00D17869">
        <w:rPr>
          <w:rFonts w:ascii="David" w:hAnsi="David"/>
          <w:color w:val="080908"/>
          <w:rtl/>
        </w:rPr>
        <w:t xml:space="preserve"> </w:t>
      </w:r>
      <w:r w:rsidR="002C6DE8" w:rsidRPr="00D17869">
        <w:rPr>
          <w:rFonts w:ascii="David" w:hAnsi="David" w:hint="cs"/>
          <w:color w:val="080908"/>
          <w:rtl/>
        </w:rPr>
        <w:t>ההצעה</w:t>
      </w:r>
      <w:r w:rsidR="002C6DE8" w:rsidRPr="00D17869">
        <w:rPr>
          <w:rFonts w:ascii="David" w:hAnsi="David"/>
          <w:color w:val="080908"/>
          <w:rtl/>
        </w:rPr>
        <w:t xml:space="preserve"> </w:t>
      </w:r>
      <w:r w:rsidR="002C6DE8" w:rsidRPr="00D17869">
        <w:rPr>
          <w:rFonts w:ascii="David" w:hAnsi="David" w:hint="cs"/>
          <w:color w:val="080908"/>
          <w:rtl/>
        </w:rPr>
        <w:t>תהיה</w:t>
      </w:r>
      <w:r w:rsidR="002C6DE8" w:rsidRPr="00D17869">
        <w:rPr>
          <w:rFonts w:ascii="David" w:hAnsi="David"/>
          <w:color w:val="080908"/>
          <w:rtl/>
        </w:rPr>
        <w:t xml:space="preserve"> </w:t>
      </w:r>
      <w:r w:rsidR="002C6DE8" w:rsidRPr="00D17869">
        <w:rPr>
          <w:rFonts w:ascii="David" w:hAnsi="David" w:hint="cs"/>
          <w:color w:val="080908"/>
          <w:rtl/>
        </w:rPr>
        <w:t>מלאה</w:t>
      </w:r>
      <w:r w:rsidR="002C6DE8" w:rsidRPr="00D17869">
        <w:rPr>
          <w:rFonts w:ascii="David" w:hAnsi="David"/>
          <w:color w:val="080908"/>
          <w:rtl/>
        </w:rPr>
        <w:t xml:space="preserve">, </w:t>
      </w:r>
      <w:r w:rsidR="002C6DE8" w:rsidRPr="00D17869">
        <w:rPr>
          <w:rFonts w:ascii="David" w:hAnsi="David" w:hint="cs"/>
          <w:color w:val="080908"/>
          <w:rtl/>
        </w:rPr>
        <w:t>סופית</w:t>
      </w:r>
      <w:r w:rsidR="002C6DE8" w:rsidRPr="00D17869">
        <w:rPr>
          <w:rFonts w:ascii="David" w:hAnsi="David"/>
          <w:color w:val="080908"/>
          <w:rtl/>
        </w:rPr>
        <w:t xml:space="preserve"> </w:t>
      </w:r>
      <w:r w:rsidR="002C6DE8" w:rsidRPr="00D17869">
        <w:rPr>
          <w:rFonts w:ascii="David" w:hAnsi="David" w:hint="cs"/>
          <w:color w:val="080908"/>
          <w:rtl/>
        </w:rPr>
        <w:t>ומוחלטת</w:t>
      </w:r>
      <w:r w:rsidR="002C6DE8" w:rsidRPr="00D17869">
        <w:rPr>
          <w:rFonts w:ascii="David" w:hAnsi="David"/>
          <w:color w:val="080908"/>
          <w:rtl/>
        </w:rPr>
        <w:t xml:space="preserve"> </w:t>
      </w:r>
      <w:r w:rsidR="002C6DE8" w:rsidRPr="00D17869">
        <w:rPr>
          <w:rFonts w:ascii="David" w:hAnsi="David" w:hint="cs"/>
          <w:color w:val="080908"/>
          <w:rtl/>
        </w:rPr>
        <w:t>ותכלול</w:t>
      </w:r>
      <w:r w:rsidR="002C6DE8" w:rsidRPr="00D17869">
        <w:rPr>
          <w:rFonts w:ascii="David" w:hAnsi="David"/>
          <w:color w:val="080908"/>
          <w:rtl/>
        </w:rPr>
        <w:t xml:space="preserve"> </w:t>
      </w:r>
      <w:r w:rsidR="002C6DE8" w:rsidRPr="00D17869">
        <w:rPr>
          <w:rFonts w:ascii="David" w:hAnsi="David" w:hint="cs"/>
          <w:color w:val="080908"/>
          <w:rtl/>
        </w:rPr>
        <w:t>את</w:t>
      </w:r>
      <w:r w:rsidR="002C6DE8" w:rsidRPr="00D17869">
        <w:rPr>
          <w:rFonts w:ascii="David" w:hAnsi="David"/>
          <w:color w:val="080908"/>
          <w:rtl/>
        </w:rPr>
        <w:t xml:space="preserve"> </w:t>
      </w:r>
      <w:r w:rsidR="002C6DE8" w:rsidRPr="00D17869">
        <w:rPr>
          <w:rFonts w:ascii="David" w:hAnsi="David" w:hint="cs"/>
          <w:color w:val="080908"/>
          <w:rtl/>
        </w:rPr>
        <w:t>כל</w:t>
      </w:r>
      <w:r w:rsidR="002C6DE8" w:rsidRPr="00D17869">
        <w:rPr>
          <w:rFonts w:ascii="David" w:hAnsi="David"/>
          <w:color w:val="080908"/>
          <w:rtl/>
        </w:rPr>
        <w:t xml:space="preserve"> </w:t>
      </w:r>
      <w:r w:rsidR="002C6DE8" w:rsidRPr="00D17869">
        <w:rPr>
          <w:rFonts w:ascii="David" w:hAnsi="David" w:hint="cs"/>
          <w:color w:val="080908"/>
          <w:rtl/>
        </w:rPr>
        <w:t>עלויות</w:t>
      </w:r>
      <w:r w:rsidR="002C6DE8" w:rsidRPr="00D17869">
        <w:rPr>
          <w:rFonts w:ascii="David" w:hAnsi="David"/>
          <w:color w:val="080908"/>
          <w:rtl/>
        </w:rPr>
        <w:t xml:space="preserve"> </w:t>
      </w:r>
      <w:r w:rsidR="002C6DE8" w:rsidRPr="00D17869">
        <w:rPr>
          <w:rFonts w:ascii="David" w:hAnsi="David" w:hint="cs"/>
          <w:color w:val="080908"/>
          <w:rtl/>
        </w:rPr>
        <w:t>המציע</w:t>
      </w:r>
      <w:r w:rsidR="002C6DE8" w:rsidRPr="00D17869">
        <w:rPr>
          <w:rFonts w:ascii="David" w:hAnsi="David"/>
          <w:color w:val="080908"/>
          <w:rtl/>
        </w:rPr>
        <w:t xml:space="preserve"> </w:t>
      </w:r>
      <w:r w:rsidR="002C6DE8" w:rsidRPr="00D17869">
        <w:rPr>
          <w:rFonts w:ascii="David" w:hAnsi="David" w:hint="cs"/>
          <w:color w:val="080908"/>
          <w:rtl/>
        </w:rPr>
        <w:t>לצורך</w:t>
      </w:r>
      <w:r w:rsidR="002C6DE8" w:rsidRPr="00D17869">
        <w:rPr>
          <w:rFonts w:ascii="David" w:hAnsi="David"/>
          <w:color w:val="080908"/>
          <w:rtl/>
        </w:rPr>
        <w:t xml:space="preserve"> </w:t>
      </w:r>
      <w:r w:rsidR="002C6DE8" w:rsidRPr="00D17869">
        <w:rPr>
          <w:rFonts w:ascii="David" w:hAnsi="David" w:hint="cs"/>
          <w:color w:val="080908"/>
          <w:rtl/>
        </w:rPr>
        <w:t>אספקת</w:t>
      </w:r>
      <w:r w:rsidR="002C6DE8" w:rsidRPr="00D17869">
        <w:rPr>
          <w:rFonts w:ascii="David" w:hAnsi="David"/>
          <w:color w:val="080908"/>
          <w:rtl/>
        </w:rPr>
        <w:t xml:space="preserve"> </w:t>
      </w:r>
      <w:r w:rsidR="002C6DE8" w:rsidRPr="00D17869">
        <w:rPr>
          <w:rFonts w:ascii="David" w:hAnsi="David" w:hint="cs"/>
          <w:color w:val="080908"/>
          <w:rtl/>
        </w:rPr>
        <w:t>השירותים</w:t>
      </w:r>
      <w:r w:rsidR="002C6DE8" w:rsidRPr="00D17869">
        <w:rPr>
          <w:rFonts w:ascii="David" w:hAnsi="David"/>
          <w:color w:val="080908"/>
          <w:rtl/>
        </w:rPr>
        <w:t xml:space="preserve">, </w:t>
      </w:r>
      <w:r w:rsidR="002C6DE8" w:rsidRPr="00D17869">
        <w:rPr>
          <w:rFonts w:ascii="David" w:hAnsi="David" w:hint="cs"/>
          <w:color w:val="080908"/>
          <w:rtl/>
        </w:rPr>
        <w:t>הישירות</w:t>
      </w:r>
      <w:r w:rsidR="002C6DE8" w:rsidRPr="00D17869">
        <w:rPr>
          <w:rFonts w:ascii="David" w:hAnsi="David"/>
          <w:color w:val="080908"/>
          <w:rtl/>
        </w:rPr>
        <w:t xml:space="preserve"> </w:t>
      </w:r>
      <w:r w:rsidR="002C6DE8" w:rsidRPr="00D17869">
        <w:rPr>
          <w:rFonts w:ascii="David" w:hAnsi="David" w:hint="cs"/>
          <w:color w:val="080908"/>
          <w:rtl/>
        </w:rPr>
        <w:t>והעקיפות</w:t>
      </w:r>
      <w:r w:rsidR="002C6DE8" w:rsidRPr="00D17869">
        <w:rPr>
          <w:rFonts w:ascii="David" w:hAnsi="David"/>
          <w:color w:val="080908"/>
          <w:rtl/>
        </w:rPr>
        <w:t xml:space="preserve">, </w:t>
      </w:r>
      <w:r w:rsidR="002C6DE8" w:rsidRPr="00D17869">
        <w:rPr>
          <w:rFonts w:ascii="David" w:hAnsi="David" w:hint="cs"/>
          <w:color w:val="080908"/>
          <w:rtl/>
        </w:rPr>
        <w:t>כולל</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העסקת</w:t>
      </w:r>
      <w:r w:rsidR="002C6DE8" w:rsidRPr="00D17869">
        <w:rPr>
          <w:rFonts w:ascii="David" w:hAnsi="David"/>
          <w:color w:val="080908"/>
          <w:rtl/>
        </w:rPr>
        <w:t xml:space="preserve"> </w:t>
      </w:r>
      <w:r w:rsidR="002C6DE8" w:rsidRPr="00D17869">
        <w:rPr>
          <w:rFonts w:ascii="David" w:hAnsi="David" w:hint="cs"/>
          <w:color w:val="080908"/>
          <w:rtl/>
        </w:rPr>
        <w:t>כוח</w:t>
      </w:r>
      <w:r w:rsidR="002C6DE8" w:rsidRPr="00D17869">
        <w:rPr>
          <w:rFonts w:ascii="David" w:hAnsi="David"/>
          <w:color w:val="080908"/>
          <w:rtl/>
        </w:rPr>
        <w:t xml:space="preserve"> </w:t>
      </w:r>
      <w:r w:rsidR="002C6DE8" w:rsidRPr="00D17869">
        <w:rPr>
          <w:rFonts w:ascii="David" w:hAnsi="David" w:hint="cs"/>
          <w:color w:val="080908"/>
          <w:rtl/>
        </w:rPr>
        <w:t>אדם</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לביטוח</w:t>
      </w:r>
      <w:r w:rsidR="002C6DE8" w:rsidRPr="00D17869">
        <w:rPr>
          <w:rFonts w:ascii="David" w:hAnsi="David"/>
          <w:color w:val="080908"/>
          <w:rtl/>
        </w:rPr>
        <w:t xml:space="preserve"> </w:t>
      </w:r>
      <w:r w:rsidR="002C6DE8" w:rsidRPr="00D17869">
        <w:rPr>
          <w:rFonts w:ascii="David" w:hAnsi="David" w:hint="cs"/>
          <w:color w:val="080908"/>
          <w:rtl/>
        </w:rPr>
        <w:t>לאומי</w:t>
      </w:r>
      <w:r w:rsidR="002C6DE8" w:rsidRPr="00D17869">
        <w:rPr>
          <w:rFonts w:ascii="David" w:hAnsi="David"/>
          <w:color w:val="080908"/>
          <w:rtl/>
        </w:rPr>
        <w:t xml:space="preserve"> </w:t>
      </w:r>
      <w:r w:rsidR="002C6DE8" w:rsidRPr="00D17869">
        <w:rPr>
          <w:rFonts w:ascii="David" w:hAnsi="David" w:hint="cs"/>
          <w:color w:val="080908"/>
          <w:rtl/>
        </w:rPr>
        <w:t>ותשלומים</w:t>
      </w:r>
      <w:r w:rsidR="002C6DE8" w:rsidRPr="00D17869">
        <w:rPr>
          <w:rFonts w:ascii="David" w:hAnsi="David"/>
          <w:color w:val="080908"/>
          <w:rtl/>
        </w:rPr>
        <w:t xml:space="preserve"> </w:t>
      </w:r>
      <w:r w:rsidR="002C6DE8" w:rsidRPr="00D17869">
        <w:rPr>
          <w:rFonts w:ascii="David" w:hAnsi="David" w:hint="cs"/>
          <w:color w:val="080908"/>
          <w:rtl/>
        </w:rPr>
        <w:t>נוספים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זכויות</w:t>
      </w:r>
      <w:r w:rsidR="002C6DE8" w:rsidRPr="00D17869">
        <w:rPr>
          <w:rFonts w:ascii="David" w:hAnsi="David"/>
          <w:color w:val="080908"/>
          <w:rtl/>
        </w:rPr>
        <w:t xml:space="preserve"> </w:t>
      </w:r>
      <w:r w:rsidR="002C6DE8" w:rsidRPr="00D17869">
        <w:rPr>
          <w:rFonts w:ascii="David" w:hAnsi="David" w:hint="cs"/>
          <w:color w:val="080908"/>
          <w:rtl/>
        </w:rPr>
        <w:t>סוציאליות</w:t>
      </w:r>
      <w:r w:rsidR="002C6DE8" w:rsidRPr="00D17869">
        <w:rPr>
          <w:rFonts w:ascii="David" w:hAnsi="David"/>
          <w:color w:val="080908"/>
          <w:rtl/>
        </w:rPr>
        <w:t xml:space="preserve">, </w:t>
      </w:r>
      <w:r w:rsidR="002C6DE8" w:rsidRPr="00D17869">
        <w:rPr>
          <w:rFonts w:ascii="David" w:hAnsi="David" w:hint="cs"/>
          <w:color w:val="080908"/>
          <w:rtl/>
        </w:rPr>
        <w:t>הוצאות</w:t>
      </w:r>
      <w:r w:rsidR="002C6DE8" w:rsidRPr="00D17869">
        <w:rPr>
          <w:rFonts w:ascii="David" w:hAnsi="David"/>
          <w:color w:val="080908"/>
          <w:rtl/>
        </w:rPr>
        <w:t xml:space="preserve"> </w:t>
      </w:r>
      <w:r w:rsidR="002C6DE8" w:rsidRPr="00D17869">
        <w:rPr>
          <w:rFonts w:ascii="David" w:hAnsi="David" w:hint="cs"/>
          <w:color w:val="080908"/>
          <w:rtl/>
        </w:rPr>
        <w:t>משרדיות</w:t>
      </w:r>
      <w:r w:rsidR="002C6DE8" w:rsidRPr="00D17869">
        <w:rPr>
          <w:rFonts w:ascii="David" w:hAnsi="David"/>
          <w:color w:val="080908"/>
          <w:rtl/>
        </w:rPr>
        <w:t xml:space="preserve">, </w:t>
      </w:r>
      <w:r w:rsidR="002C6DE8" w:rsidRPr="00D17869">
        <w:rPr>
          <w:rFonts w:ascii="David" w:hAnsi="David" w:hint="cs"/>
          <w:color w:val="080908"/>
          <w:rtl/>
        </w:rPr>
        <w:t>נסיעות</w:t>
      </w:r>
      <w:r w:rsidR="002C6DE8" w:rsidRPr="00D17869">
        <w:rPr>
          <w:rFonts w:ascii="David" w:hAnsi="David"/>
          <w:color w:val="080908"/>
          <w:rtl/>
        </w:rPr>
        <w:t xml:space="preserve"> </w:t>
      </w:r>
      <w:proofErr w:type="spellStart"/>
      <w:r w:rsidR="002C6DE8" w:rsidRPr="00D17869">
        <w:rPr>
          <w:rFonts w:ascii="David" w:hAnsi="David" w:hint="cs"/>
          <w:color w:val="080908"/>
          <w:rtl/>
        </w:rPr>
        <w:t>וכו</w:t>
      </w:r>
      <w:proofErr w:type="spellEnd"/>
      <w:r w:rsidR="002C6DE8" w:rsidRPr="00D17869">
        <w:rPr>
          <w:rFonts w:ascii="David" w:hAnsi="David"/>
          <w:color w:val="080908"/>
          <w:rtl/>
        </w:rPr>
        <w:t>'.</w:t>
      </w:r>
    </w:p>
    <w:p w14:paraId="749BB34E" w14:textId="77777777" w:rsidR="00457D1B" w:rsidRPr="00D17869" w:rsidRDefault="002C6DE8" w:rsidP="008A1E6F">
      <w:pPr>
        <w:pStyle w:val="a8"/>
        <w:numPr>
          <w:ilvl w:val="2"/>
          <w:numId w:val="79"/>
        </w:numPr>
        <w:spacing w:line="360" w:lineRule="atLeast"/>
        <w:ind w:left="1360" w:hanging="567"/>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להתנות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w:t>
      </w:r>
    </w:p>
    <w:p w14:paraId="143A9BD1" w14:textId="77777777" w:rsidR="00457D1B" w:rsidRPr="00D17869" w:rsidRDefault="002C6DE8" w:rsidP="008A1E6F">
      <w:pPr>
        <w:pStyle w:val="a8"/>
        <w:numPr>
          <w:ilvl w:val="2"/>
          <w:numId w:val="79"/>
        </w:numPr>
        <w:spacing w:line="360" w:lineRule="atLeast"/>
        <w:ind w:left="1360" w:hanging="567"/>
        <w:jc w:val="both"/>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וסגורה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בפרק</w:t>
      </w:r>
      <w:r w:rsidRPr="00D17869">
        <w:rPr>
          <w:rFonts w:ascii="David" w:hAnsi="David"/>
          <w:color w:val="080908"/>
          <w:sz w:val="24"/>
          <w:rtl/>
        </w:rPr>
        <w:t xml:space="preserve"> </w:t>
      </w:r>
      <w:r w:rsidRPr="00D17869">
        <w:rPr>
          <w:rFonts w:ascii="David" w:hAnsi="David" w:hint="cs"/>
          <w:color w:val="080908"/>
          <w:sz w:val="24"/>
          <w:rtl/>
        </w:rPr>
        <w:t>שכותרתו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יצויינו</w:t>
      </w:r>
      <w:proofErr w:type="spellEnd"/>
      <w:r w:rsidRPr="00D17869">
        <w:rPr>
          <w:rFonts w:ascii="David" w:hAnsi="David"/>
          <w:color w:val="080908"/>
          <w:sz w:val="24"/>
          <w:rtl/>
        </w:rPr>
        <w:t xml:space="preserve"> </w:t>
      </w:r>
      <w:r w:rsidRPr="00D17869">
        <w:rPr>
          <w:rFonts w:ascii="David" w:hAnsi="David" w:hint="cs"/>
          <w:color w:val="080908"/>
          <w:sz w:val="24"/>
          <w:rtl/>
        </w:rPr>
        <w:t>באף</w:t>
      </w:r>
      <w:r w:rsidRPr="00D17869">
        <w:rPr>
          <w:rFonts w:ascii="David" w:hAnsi="David"/>
          <w:color w:val="080908"/>
          <w:sz w:val="24"/>
          <w:rtl/>
        </w:rPr>
        <w:t xml:space="preserve"> </w:t>
      </w:r>
      <w:r w:rsidRPr="00D17869">
        <w:rPr>
          <w:rFonts w:ascii="David" w:hAnsi="David" w:hint="cs"/>
          <w:color w:val="080908"/>
          <w:sz w:val="24"/>
          <w:rtl/>
        </w:rPr>
        <w:t>מקום</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תוגש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ונפרדת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גלוי</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מההצעה</w:t>
      </w:r>
      <w:r w:rsidRPr="00D17869">
        <w:rPr>
          <w:rFonts w:ascii="David" w:hAnsi="David"/>
          <w:color w:val="080908"/>
          <w:sz w:val="24"/>
          <w:rtl/>
        </w:rPr>
        <w:t xml:space="preserve">. </w:t>
      </w:r>
    </w:p>
    <w:p w14:paraId="27786ABB" w14:textId="77777777" w:rsidR="00457D1B" w:rsidRPr="00D17869" w:rsidRDefault="002C6DE8" w:rsidP="008A1E6F">
      <w:pPr>
        <w:pStyle w:val="a8"/>
        <w:numPr>
          <w:ilvl w:val="2"/>
          <w:numId w:val="79"/>
        </w:numPr>
        <w:spacing w:line="360" w:lineRule="atLeast"/>
        <w:ind w:left="1360" w:hanging="567"/>
        <w:jc w:val="both"/>
        <w:rPr>
          <w:rFonts w:ascii="David" w:hAnsi="David"/>
          <w:color w:val="080908"/>
          <w:sz w:val="24"/>
        </w:rPr>
      </w:pPr>
      <w:r w:rsidRPr="00D17869">
        <w:rPr>
          <w:rFonts w:ascii="David" w:hAnsi="David" w:hint="cs"/>
          <w:color w:val="080908"/>
          <w:sz w:val="24"/>
          <w:rtl/>
        </w:rPr>
        <w:t>המעטפה</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תיפתח</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שתסתיים</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והניקוד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והריאיון</w:t>
      </w:r>
      <w:r w:rsidRPr="00D17869">
        <w:rPr>
          <w:rFonts w:ascii="David" w:hAnsi="David"/>
          <w:color w:val="080908"/>
          <w:sz w:val="24"/>
          <w:rtl/>
        </w:rPr>
        <w:t>.</w:t>
      </w:r>
    </w:p>
    <w:p w14:paraId="51A35E8D" w14:textId="77777777" w:rsidR="008612A8" w:rsidRPr="00D17869" w:rsidRDefault="002C6DE8" w:rsidP="008A1E6F">
      <w:pPr>
        <w:pStyle w:val="a8"/>
        <w:numPr>
          <w:ilvl w:val="2"/>
          <w:numId w:val="79"/>
        </w:numPr>
        <w:spacing w:line="360" w:lineRule="atLeast"/>
        <w:ind w:left="1360" w:hanging="567"/>
        <w:jc w:val="both"/>
        <w:rPr>
          <w:rFonts w:ascii="David" w:hAnsi="David"/>
          <w:color w:val="080908"/>
          <w:sz w:val="24"/>
        </w:rPr>
      </w:pPr>
      <w:r w:rsidRPr="00D17869">
        <w:rPr>
          <w:rFonts w:ascii="David" w:hAnsi="David" w:hint="cs"/>
          <w:color w:val="080908"/>
          <w:sz w:val="24"/>
          <w:rtl/>
        </w:rPr>
        <w:lastRenderedPageBreak/>
        <w:t>הציון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יינתן</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670B47" w:rsidRPr="00D17869">
        <w:rPr>
          <w:rFonts w:ascii="David" w:hAnsi="David" w:hint="cs"/>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004573E6" w:rsidRPr="00D17869">
        <w:rPr>
          <w:rFonts w:ascii="David" w:hAnsi="David" w:hint="cs"/>
          <w:color w:val="080908"/>
          <w:sz w:val="24"/>
          <w:rtl/>
        </w:rPr>
        <w:t xml:space="preserve"> המשוקללת </w:t>
      </w:r>
      <w:r w:rsidRPr="00D17869">
        <w:rPr>
          <w:rFonts w:ascii="David" w:hAnsi="David"/>
          <w:color w:val="080908"/>
          <w:sz w:val="24"/>
          <w:rtl/>
        </w:rPr>
        <w:t xml:space="preserve"> </w:t>
      </w:r>
      <w:r w:rsidRPr="00D17869">
        <w:rPr>
          <w:rStyle w:val="-5"/>
          <w:rFonts w:ascii="David" w:hAnsi="David" w:hint="cs"/>
          <w:color w:val="080908"/>
          <w:rtl/>
        </w:rPr>
        <w:t>הזולה</w:t>
      </w:r>
      <w:r w:rsidRPr="00D17869">
        <w:rPr>
          <w:rStyle w:val="-5"/>
          <w:rFonts w:ascii="David" w:hAnsi="David"/>
          <w:color w:val="080908"/>
          <w:rtl/>
        </w:rPr>
        <w:t xml:space="preserve"> </w:t>
      </w:r>
      <w:r w:rsidRPr="00D17869">
        <w:rPr>
          <w:rStyle w:val="-5"/>
          <w:rFonts w:ascii="David" w:hAnsi="David" w:hint="cs"/>
          <w:color w:val="080908"/>
          <w:rtl/>
        </w:rPr>
        <w:t>ביותר</w:t>
      </w:r>
      <w:r w:rsidRPr="00D17869">
        <w:rPr>
          <w:rFonts w:ascii="David" w:hAnsi="David"/>
          <w:color w:val="080908"/>
          <w:sz w:val="24"/>
          <w:rtl/>
        </w:rPr>
        <w:t xml:space="preserve"> </w:t>
      </w:r>
      <w:r w:rsidRPr="00D17869">
        <w:rPr>
          <w:rFonts w:ascii="David" w:hAnsi="David" w:hint="cs"/>
          <w:color w:val="080908"/>
          <w:sz w:val="24"/>
          <w:rtl/>
        </w:rPr>
        <w:t>תזכה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המקסימאלי</w:t>
      </w:r>
      <w:r w:rsidRPr="00D17869">
        <w:rPr>
          <w:rFonts w:ascii="David" w:hAnsi="David"/>
          <w:color w:val="080908"/>
          <w:sz w:val="24"/>
          <w:rtl/>
        </w:rPr>
        <w:t xml:space="preserve"> </w:t>
      </w:r>
      <w:r w:rsidRPr="00D17869">
        <w:rPr>
          <w:rFonts w:ascii="David" w:hAnsi="David" w:hint="cs"/>
          <w:color w:val="080908"/>
          <w:sz w:val="24"/>
          <w:rtl/>
        </w:rPr>
        <w:t>באמת</w:t>
      </w:r>
      <w:r w:rsidRPr="00D17869">
        <w:rPr>
          <w:rFonts w:ascii="David" w:hAnsi="David"/>
          <w:color w:val="080908"/>
          <w:sz w:val="24"/>
          <w:rtl/>
        </w:rPr>
        <w:t xml:space="preserve"> </w:t>
      </w:r>
      <w:r w:rsidRPr="00D17869">
        <w:rPr>
          <w:rFonts w:ascii="David" w:hAnsi="David" w:hint="cs"/>
          <w:color w:val="080908"/>
          <w:sz w:val="24"/>
          <w:rtl/>
        </w:rPr>
        <w:t>מידה</w:t>
      </w:r>
      <w:r w:rsidR="00457D1B" w:rsidRPr="00D17869">
        <w:rPr>
          <w:rFonts w:ascii="David" w:hAnsi="David" w:hint="cs"/>
          <w:color w:val="080908"/>
          <w:sz w:val="24"/>
          <w:rtl/>
        </w:rPr>
        <w:t xml:space="preserve"> </w:t>
      </w:r>
      <w:r w:rsidRPr="00D17869">
        <w:rPr>
          <w:rFonts w:ascii="David" w:hAnsi="David" w:hint="cs"/>
          <w:color w:val="080908"/>
          <w:sz w:val="24"/>
          <w:rtl/>
        </w:rPr>
        <w:t>זו</w:t>
      </w:r>
      <w:r w:rsidR="007332F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ידורגו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p>
    <w:p w14:paraId="036F202B" w14:textId="77777777" w:rsidR="002C6DE8" w:rsidRPr="00D17869" w:rsidRDefault="002C6DE8" w:rsidP="008A1E6F">
      <w:pPr>
        <w:pStyle w:val="a8"/>
        <w:numPr>
          <w:ilvl w:val="2"/>
          <w:numId w:val="79"/>
        </w:numPr>
        <w:spacing w:line="360" w:lineRule="atLeast"/>
        <w:ind w:left="1360" w:hanging="567"/>
        <w:rPr>
          <w:rFonts w:ascii="David" w:hAnsi="David"/>
          <w:color w:val="080908"/>
          <w:sz w:val="24"/>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00A367D1" w:rsidRPr="00D17869">
        <w:rPr>
          <w:rFonts w:ascii="David" w:hAnsi="David" w:hint="cs"/>
          <w:color w:val="080908"/>
          <w:sz w:val="24"/>
          <w:rtl/>
        </w:rPr>
        <w:t xml:space="preserve"> </w:t>
      </w:r>
      <w:bookmarkStart w:id="192" w:name="_Hlk143424776"/>
      <w:r w:rsidR="00A367D1" w:rsidRPr="00D17869">
        <w:rPr>
          <w:rFonts w:ascii="David" w:hAnsi="David" w:hint="cs"/>
          <w:color w:val="080908"/>
          <w:sz w:val="24"/>
          <w:rtl/>
        </w:rPr>
        <w:t xml:space="preserve">עבור </w:t>
      </w:r>
      <w:r w:rsidR="007F1FC2" w:rsidRPr="00D17869">
        <w:rPr>
          <w:rFonts w:ascii="David" w:hAnsi="David" w:hint="cs"/>
          <w:color w:val="080908"/>
          <w:sz w:val="24"/>
          <w:rtl/>
        </w:rPr>
        <w:t>הצעת המחיר ל</w:t>
      </w:r>
      <w:r w:rsidR="00A367D1" w:rsidRPr="00D17869">
        <w:rPr>
          <w:rFonts w:ascii="David" w:hAnsi="David" w:hint="cs"/>
          <w:color w:val="080908"/>
          <w:sz w:val="24"/>
          <w:rtl/>
        </w:rPr>
        <w:t>רכיב ניהול סקר היתכנות</w:t>
      </w:r>
      <w:r w:rsidRPr="00D17869">
        <w:rPr>
          <w:rFonts w:ascii="David" w:hAnsi="David"/>
          <w:color w:val="080908"/>
          <w:sz w:val="24"/>
          <w:rtl/>
        </w:rPr>
        <w:t xml:space="preserve"> </w:t>
      </w:r>
      <w:bookmarkEnd w:id="192"/>
      <w:r w:rsidRPr="00D17869">
        <w:rPr>
          <w:rFonts w:ascii="David" w:hAnsi="David" w:hint="cs"/>
          <w:color w:val="080908"/>
          <w:sz w:val="24"/>
          <w:rtl/>
        </w:rPr>
        <w:t>היא</w:t>
      </w:r>
      <w:r w:rsidRPr="00D17869">
        <w:rPr>
          <w:rFonts w:ascii="David" w:hAnsi="David"/>
          <w:color w:val="080908"/>
          <w:sz w:val="24"/>
          <w:rtl/>
        </w:rPr>
        <w:t>:</w:t>
      </w:r>
    </w:p>
    <w:p w14:paraId="5931B609" w14:textId="77777777" w:rsidR="00670B47" w:rsidRPr="00D17869" w:rsidRDefault="00670B47" w:rsidP="00D17869">
      <w:pPr>
        <w:pStyle w:val="a8"/>
        <w:spacing w:line="360" w:lineRule="atLeast"/>
        <w:ind w:left="1360"/>
        <w:rPr>
          <w:rFonts w:ascii="David" w:hAnsi="David"/>
          <w:color w:val="080908"/>
          <w:sz w:val="24"/>
        </w:rPr>
      </w:pPr>
    </w:p>
    <w:p w14:paraId="63215BBF" w14:textId="77777777" w:rsidR="004A15D9" w:rsidRPr="00D17869" w:rsidRDefault="00E62311" w:rsidP="00D17869">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משקל באמת המידה</m:t>
              </m:r>
            </m:num>
            <m:den>
              <m:r>
                <m:rPr>
                  <m:nor/>
                </m:rPr>
                <w:rPr>
                  <w:rFonts w:ascii="David" w:hAnsi="David" w:hint="cs"/>
                  <w:color w:val="080908"/>
                  <w:sz w:val="24"/>
                  <w:rtl/>
                </w:rPr>
                <m:t>הצעת המחיר המוצעת</m:t>
              </m:r>
            </m:den>
          </m:f>
        </m:oMath>
      </m:oMathPara>
    </w:p>
    <w:p w14:paraId="7ED1A454" w14:textId="4AB849F1" w:rsidR="002C6DE8" w:rsidRPr="00D17869" w:rsidRDefault="002C6DE8" w:rsidP="00E62311">
      <w:pPr>
        <w:bidi w:val="0"/>
        <w:rPr>
          <w:rFonts w:ascii="David" w:hAnsi="David"/>
          <w:color w:val="080908"/>
          <w:sz w:val="24"/>
          <w:rtl/>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Pr="00D17869">
        <w:rPr>
          <w:rFonts w:ascii="David" w:hAnsi="David"/>
          <w:color w:val="080908"/>
          <w:sz w:val="24"/>
          <w:rtl/>
        </w:rPr>
        <w:t xml:space="preserve"> </w:t>
      </w:r>
      <w:r w:rsidR="00A367D1" w:rsidRPr="00D17869">
        <w:rPr>
          <w:rFonts w:ascii="David" w:hAnsi="David"/>
          <w:color w:val="080908"/>
          <w:sz w:val="24"/>
          <w:rtl/>
        </w:rPr>
        <w:t xml:space="preserve">עבור </w:t>
      </w:r>
      <w:r w:rsidR="007F1FC2" w:rsidRPr="00D17869">
        <w:rPr>
          <w:rFonts w:ascii="David" w:hAnsi="David" w:hint="cs"/>
          <w:color w:val="080908"/>
          <w:sz w:val="24"/>
          <w:rtl/>
        </w:rPr>
        <w:t xml:space="preserve">כלל </w:t>
      </w:r>
      <w:r w:rsidR="00A367D1" w:rsidRPr="00D17869">
        <w:rPr>
          <w:rFonts w:ascii="David" w:hAnsi="David"/>
          <w:color w:val="080908"/>
          <w:sz w:val="24"/>
          <w:rtl/>
        </w:rPr>
        <w:t>רכיבי הצעת המחיר</w:t>
      </w:r>
      <w:r w:rsidR="007F1FC2" w:rsidRPr="00D17869">
        <w:rPr>
          <w:rFonts w:ascii="David" w:hAnsi="David" w:hint="cs"/>
          <w:color w:val="080908"/>
          <w:sz w:val="24"/>
          <w:rtl/>
        </w:rPr>
        <w:t>,</w:t>
      </w:r>
      <w:r w:rsidR="00A367D1" w:rsidRPr="00D17869">
        <w:rPr>
          <w:rFonts w:ascii="David" w:hAnsi="David"/>
          <w:color w:val="080908"/>
          <w:sz w:val="24"/>
          <w:rtl/>
        </w:rPr>
        <w:t xml:space="preserve"> למעט רכיב </w:t>
      </w:r>
      <w:r w:rsidR="00A367D1" w:rsidRPr="00D17869">
        <w:rPr>
          <w:rFonts w:ascii="David" w:hAnsi="David" w:hint="cs"/>
          <w:color w:val="080908"/>
          <w:sz w:val="24"/>
          <w:rtl/>
        </w:rPr>
        <w:t>סקר היתכנות</w:t>
      </w:r>
      <w:r w:rsidR="00A367D1"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w:t>
      </w:r>
    </w:p>
    <w:p w14:paraId="4B9A2DF1" w14:textId="77777777" w:rsidR="00670B47" w:rsidRPr="00D17869" w:rsidRDefault="00670B47" w:rsidP="00D17869">
      <w:pPr>
        <w:pStyle w:val="a8"/>
        <w:spacing w:line="360" w:lineRule="atLeast"/>
        <w:ind w:left="1360"/>
        <w:rPr>
          <w:rFonts w:ascii="David" w:hAnsi="David"/>
          <w:color w:val="080908"/>
          <w:sz w:val="24"/>
          <w:rtl/>
        </w:rPr>
      </w:pPr>
    </w:p>
    <w:p w14:paraId="74E1411A" w14:textId="77777777" w:rsidR="00B2541A" w:rsidRPr="00D17869" w:rsidRDefault="00E62311" w:rsidP="00D17869">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 xml:space="preserve"> משקל 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08B7863" w14:textId="77777777" w:rsidR="008612A8" w:rsidRPr="00D17869" w:rsidRDefault="008612A8" w:rsidP="00D17869">
      <w:pPr>
        <w:pStyle w:val="a8"/>
        <w:spacing w:line="360" w:lineRule="atLeast"/>
        <w:ind w:left="1360"/>
        <w:rPr>
          <w:rStyle w:val="ae"/>
          <w:rFonts w:ascii="David" w:eastAsiaTheme="minorEastAsia" w:hAnsi="David"/>
          <w:b w:val="0"/>
          <w:bCs w:val="0"/>
          <w:color w:val="080908"/>
          <w:rtl/>
        </w:rPr>
      </w:pPr>
    </w:p>
    <w:p w14:paraId="01961DD9" w14:textId="241CE218" w:rsidR="0078365D" w:rsidRDefault="00A367D1" w:rsidP="00D17869">
      <w:pPr>
        <w:pStyle w:val="a8"/>
        <w:spacing w:line="360" w:lineRule="atLeast"/>
        <w:ind w:left="1360"/>
        <w:rPr>
          <w:rStyle w:val="ae"/>
          <w:rFonts w:ascii="David" w:eastAsiaTheme="minorEastAsia" w:hAnsi="David"/>
          <w:b w:val="0"/>
          <w:bCs w:val="0"/>
          <w:color w:val="080908"/>
        </w:rPr>
      </w:pPr>
      <w:r w:rsidRPr="00D17869">
        <w:rPr>
          <w:rStyle w:val="ae"/>
          <w:rFonts w:ascii="David" w:eastAsiaTheme="minorEastAsia" w:hAnsi="David" w:hint="cs"/>
          <w:b w:val="0"/>
          <w:bCs w:val="0"/>
          <w:color w:val="080908"/>
          <w:rtl/>
        </w:rPr>
        <w:t>הציון הסופי לרכיב הצעת המחיר, יהיה סכום הניקוד לכלל הרכיבים.</w:t>
      </w:r>
    </w:p>
    <w:p w14:paraId="031A67B2" w14:textId="0811803D" w:rsidR="0078365D" w:rsidRDefault="0078365D">
      <w:pPr>
        <w:bidi w:val="0"/>
        <w:rPr>
          <w:rStyle w:val="ae"/>
          <w:rFonts w:ascii="David" w:eastAsiaTheme="minorEastAsia" w:hAnsi="David"/>
          <w:b w:val="0"/>
          <w:bCs w:val="0"/>
          <w:color w:val="080908"/>
        </w:rPr>
      </w:pPr>
    </w:p>
    <w:p w14:paraId="7703C3EE" w14:textId="77777777" w:rsidR="006E6801" w:rsidRPr="00D17869" w:rsidRDefault="002C6DE8" w:rsidP="00F8035B">
      <w:pPr>
        <w:pStyle w:val="-1"/>
        <w:spacing w:line="360" w:lineRule="atLeast"/>
        <w:rPr>
          <w:rFonts w:ascii="David" w:hAnsi="David"/>
          <w:color w:val="080908"/>
        </w:rPr>
      </w:pPr>
      <w:bookmarkStart w:id="193" w:name="_Toc496609909"/>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bookmarkEnd w:id="193"/>
    </w:p>
    <w:p w14:paraId="66806C57" w14:textId="098DC489" w:rsidR="006E6801" w:rsidRPr="00D17869" w:rsidRDefault="002C6DE8" w:rsidP="007D2315">
      <w:pPr>
        <w:pStyle w:val="-2"/>
        <w:numPr>
          <w:ilvl w:val="1"/>
          <w:numId w:val="80"/>
        </w:numPr>
        <w:spacing w:line="360" w:lineRule="atLeast"/>
        <w:rPr>
          <w:rFonts w:ascii="David" w:hAnsi="David"/>
          <w:color w:val="080908"/>
        </w:rPr>
      </w:pPr>
      <w:r w:rsidRPr="00D17869">
        <w:rPr>
          <w:rFonts w:ascii="David" w:hAnsi="David" w:hint="cs"/>
          <w:color w:val="080908"/>
          <w:rtl/>
        </w:rPr>
        <w:t>מסמך</w:t>
      </w:r>
      <w:r w:rsidRPr="00D17869">
        <w:rPr>
          <w:rFonts w:ascii="David" w:hAnsi="David"/>
          <w:color w:val="080908"/>
          <w:rtl/>
        </w:rPr>
        <w:t xml:space="preserve"> </w:t>
      </w:r>
      <w:r w:rsidRPr="00D17869">
        <w:rPr>
          <w:rFonts w:ascii="David" w:hAnsi="David" w:hint="cs"/>
          <w:color w:val="080908"/>
          <w:rtl/>
        </w:rPr>
        <w:t>ההצעה</w:t>
      </w:r>
    </w:p>
    <w:p w14:paraId="67C94641" w14:textId="77777777" w:rsidR="003112E8" w:rsidRPr="00D17869" w:rsidRDefault="002C6DE8" w:rsidP="007D2315">
      <w:pPr>
        <w:pStyle w:val="a8"/>
        <w:numPr>
          <w:ilvl w:val="2"/>
          <w:numId w:val="80"/>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9.4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מלאים</w:t>
      </w:r>
      <w:r w:rsidRPr="00D17869">
        <w:rPr>
          <w:rFonts w:ascii="David" w:hAnsi="David"/>
          <w:color w:val="080908"/>
          <w:sz w:val="24"/>
          <w:rtl/>
        </w:rPr>
        <w:t xml:space="preserve"> </w:t>
      </w:r>
      <w:r w:rsidRPr="00D17869">
        <w:rPr>
          <w:rFonts w:ascii="David" w:hAnsi="David" w:hint="cs"/>
          <w:color w:val="080908"/>
          <w:sz w:val="24"/>
          <w:rtl/>
        </w:rPr>
        <w:t>וחתומים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חלקיות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w:t>
      </w:r>
    </w:p>
    <w:p w14:paraId="2F992719" w14:textId="77777777" w:rsidR="003112E8" w:rsidRPr="00D17869" w:rsidRDefault="002C6DE8" w:rsidP="007D2315">
      <w:pPr>
        <w:pStyle w:val="a8"/>
        <w:numPr>
          <w:ilvl w:val="2"/>
          <w:numId w:val="80"/>
        </w:numPr>
        <w:spacing w:line="360" w:lineRule="atLeast"/>
        <w:ind w:left="1360" w:hanging="640"/>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שייעשו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הסתייגות</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במכתב</w:t>
      </w:r>
      <w:r w:rsidRPr="00D17869">
        <w:rPr>
          <w:rFonts w:ascii="David" w:hAnsi="David"/>
          <w:color w:val="080908"/>
          <w:sz w:val="24"/>
          <w:rtl/>
        </w:rPr>
        <w:t xml:space="preserve"> </w:t>
      </w:r>
      <w:r w:rsidRPr="00D17869">
        <w:rPr>
          <w:rFonts w:ascii="David" w:hAnsi="David" w:hint="cs"/>
          <w:color w:val="080908"/>
          <w:sz w:val="24"/>
          <w:rtl/>
        </w:rPr>
        <w:t>לוואי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עלולים</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להתעלם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ולראותם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יראו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השינויים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w:t>
      </w:r>
    </w:p>
    <w:p w14:paraId="217DAABF" w14:textId="77777777" w:rsidR="003112E8" w:rsidRPr="00D17869" w:rsidRDefault="002C6DE8" w:rsidP="007D2315">
      <w:pPr>
        <w:pStyle w:val="a8"/>
        <w:numPr>
          <w:ilvl w:val="2"/>
          <w:numId w:val="80"/>
        </w:numPr>
        <w:spacing w:line="360" w:lineRule="atLeast"/>
        <w:ind w:left="1360" w:hanging="640"/>
        <w:jc w:val="both"/>
        <w:rPr>
          <w:rFonts w:ascii="David" w:hAnsi="David"/>
          <w:color w:val="080908"/>
          <w:sz w:val="24"/>
        </w:rPr>
      </w:pP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ראיה</w:t>
      </w:r>
      <w:r w:rsidRPr="00D17869">
        <w:rPr>
          <w:rFonts w:ascii="David" w:hAnsi="David"/>
          <w:color w:val="080908"/>
          <w:sz w:val="24"/>
          <w:rtl/>
        </w:rPr>
        <w:t xml:space="preserve"> </w:t>
      </w:r>
      <w:r w:rsidRPr="00D17869">
        <w:rPr>
          <w:rFonts w:ascii="David" w:hAnsi="David" w:hint="cs"/>
          <w:color w:val="080908"/>
          <w:sz w:val="24"/>
          <w:rtl/>
        </w:rPr>
        <w:t>חלוטה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קרא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הבין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ונתן</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הסכמתו</w:t>
      </w:r>
      <w:r w:rsidRPr="00D17869">
        <w:rPr>
          <w:rFonts w:ascii="David" w:hAnsi="David"/>
          <w:color w:val="080908"/>
          <w:sz w:val="24"/>
          <w:rtl/>
        </w:rPr>
        <w:t xml:space="preserve"> </w:t>
      </w:r>
      <w:r w:rsidRPr="00D17869">
        <w:rPr>
          <w:rFonts w:ascii="David" w:hAnsi="David" w:hint="cs"/>
          <w:color w:val="080908"/>
          <w:sz w:val="24"/>
          <w:rtl/>
        </w:rPr>
        <w:t>הבלתי</w:t>
      </w:r>
      <w:r w:rsidRPr="00D17869">
        <w:rPr>
          <w:rFonts w:ascii="David" w:hAnsi="David"/>
          <w:color w:val="080908"/>
          <w:sz w:val="24"/>
          <w:rtl/>
        </w:rPr>
        <w:t xml:space="preserve"> </w:t>
      </w:r>
      <w:r w:rsidRPr="00D17869">
        <w:rPr>
          <w:rFonts w:ascii="David" w:hAnsi="David" w:hint="cs"/>
          <w:color w:val="080908"/>
          <w:sz w:val="24"/>
          <w:rtl/>
        </w:rPr>
        <w:t>מסויגת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בדייקנות</w:t>
      </w:r>
      <w:r w:rsidRPr="00D17869">
        <w:rPr>
          <w:rFonts w:ascii="David" w:hAnsi="David"/>
          <w:color w:val="080908"/>
          <w:sz w:val="24"/>
          <w:rtl/>
        </w:rPr>
        <w:t xml:space="preserve">, </w:t>
      </w:r>
      <w:r w:rsidRPr="00D17869">
        <w:rPr>
          <w:rFonts w:ascii="David" w:hAnsi="David" w:hint="cs"/>
          <w:color w:val="080908"/>
          <w:sz w:val="24"/>
          <w:rtl/>
        </w:rPr>
        <w:t>ביעילות</w:t>
      </w:r>
      <w:r w:rsidRPr="00D17869">
        <w:rPr>
          <w:rFonts w:ascii="David" w:hAnsi="David"/>
          <w:color w:val="080908"/>
          <w:sz w:val="24"/>
          <w:rtl/>
        </w:rPr>
        <w:t xml:space="preserve"> </w:t>
      </w:r>
      <w:r w:rsidRPr="00D17869">
        <w:rPr>
          <w:rFonts w:ascii="David" w:hAnsi="David" w:hint="cs"/>
          <w:color w:val="080908"/>
          <w:sz w:val="24"/>
          <w:rtl/>
        </w:rPr>
        <w:t>ובמומחיות</w:t>
      </w:r>
      <w:r w:rsidRPr="00D17869">
        <w:rPr>
          <w:rFonts w:ascii="David" w:hAnsi="David"/>
          <w:color w:val="080908"/>
          <w:sz w:val="24"/>
          <w:rtl/>
        </w:rPr>
        <w:t>.</w:t>
      </w:r>
    </w:p>
    <w:p w14:paraId="6D0C31DB" w14:textId="77777777" w:rsidR="003112E8" w:rsidRPr="00D17869" w:rsidRDefault="002C6DE8" w:rsidP="007D2315">
      <w:pPr>
        <w:pStyle w:val="-2"/>
        <w:numPr>
          <w:ilvl w:val="1"/>
          <w:numId w:val="80"/>
        </w:numPr>
        <w:spacing w:line="360" w:lineRule="atLeast"/>
        <w:rPr>
          <w:rFonts w:ascii="David" w:hAnsi="David"/>
          <w:color w:val="080908"/>
        </w:rPr>
      </w:pPr>
      <w:r w:rsidRPr="00D17869">
        <w:rPr>
          <w:rFonts w:ascii="David" w:hAnsi="David" w:hint="cs"/>
          <w:color w:val="080908"/>
          <w:rtl/>
        </w:rPr>
        <w:t>אופן</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p>
    <w:p w14:paraId="760D2B27" w14:textId="18971F7F" w:rsidR="003112E8" w:rsidRPr="00D17869" w:rsidRDefault="002C6DE8" w:rsidP="007D2315">
      <w:pPr>
        <w:pStyle w:val="a8"/>
        <w:numPr>
          <w:ilvl w:val="2"/>
          <w:numId w:val="80"/>
        </w:numPr>
        <w:spacing w:line="360" w:lineRule="atLeast"/>
        <w:ind w:left="1360" w:hanging="64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בשתי</w:t>
      </w:r>
      <w:r w:rsidRPr="00D17869">
        <w:rPr>
          <w:rFonts w:ascii="David" w:hAnsi="David"/>
          <w:color w:val="080908"/>
          <w:sz w:val="24"/>
          <w:rtl/>
        </w:rPr>
        <w:t xml:space="preserve"> </w:t>
      </w:r>
      <w:r w:rsidRPr="00D17869">
        <w:rPr>
          <w:rFonts w:ascii="David" w:hAnsi="David" w:hint="cs"/>
          <w:color w:val="080908"/>
          <w:sz w:val="24"/>
          <w:rtl/>
        </w:rPr>
        <w:t>מעטפות</w:t>
      </w:r>
      <w:r w:rsidRPr="00D17869">
        <w:rPr>
          <w:rFonts w:ascii="David" w:hAnsi="David"/>
          <w:color w:val="080908"/>
          <w:sz w:val="24"/>
          <w:rtl/>
        </w:rPr>
        <w:t xml:space="preserve"> </w:t>
      </w:r>
      <w:r w:rsidRPr="00D17869">
        <w:rPr>
          <w:rFonts w:ascii="David" w:hAnsi="David" w:hint="cs"/>
          <w:color w:val="080908"/>
          <w:sz w:val="24"/>
          <w:rtl/>
        </w:rPr>
        <w:t>נפרדות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723D6A41" w14:textId="77777777" w:rsidR="00940228" w:rsidRPr="00D17869" w:rsidRDefault="002C6DE8" w:rsidP="007D2315">
      <w:pPr>
        <w:pStyle w:val="a8"/>
        <w:numPr>
          <w:ilvl w:val="3"/>
          <w:numId w:val="80"/>
        </w:numPr>
        <w:tabs>
          <w:tab w:val="left" w:pos="2210"/>
        </w:tabs>
        <w:spacing w:line="360" w:lineRule="atLeast"/>
        <w:ind w:left="2210" w:hanging="708"/>
        <w:jc w:val="both"/>
        <w:rPr>
          <w:rFonts w:ascii="David" w:hAnsi="David"/>
          <w:color w:val="080908"/>
          <w:sz w:val="24"/>
        </w:rPr>
      </w:pPr>
      <w:r w:rsidRPr="00D17869">
        <w:rPr>
          <w:rStyle w:val="ae"/>
          <w:rFonts w:ascii="David" w:hAnsi="David" w:hint="cs"/>
          <w:color w:val="080908"/>
          <w:rtl/>
        </w:rPr>
        <w:t>מעטפה</w:t>
      </w:r>
      <w:r w:rsidR="00286A10" w:rsidRPr="00D17869">
        <w:rPr>
          <w:rStyle w:val="ae"/>
          <w:rFonts w:ascii="David" w:hAnsi="David"/>
          <w:color w:val="080908"/>
          <w:rtl/>
        </w:rPr>
        <w:t xml:space="preserve"> 1</w:t>
      </w:r>
      <w:r w:rsidR="00286A10" w:rsidRPr="00D17869">
        <w:rPr>
          <w:rFonts w:ascii="David" w:hAnsi="David" w:hint="cs"/>
          <w:color w:val="080908"/>
          <w:sz w:val="24"/>
          <w:rtl/>
        </w:rPr>
        <w:t xml:space="preserve"> </w:t>
      </w:r>
      <w:r w:rsidR="00286A10"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גביה</w:t>
      </w:r>
      <w:r w:rsidRPr="00D17869">
        <w:rPr>
          <w:rFonts w:ascii="David" w:hAnsi="David"/>
          <w:color w:val="080908"/>
          <w:sz w:val="24"/>
          <w:rtl/>
        </w:rPr>
        <w:t xml:space="preserve"> </w:t>
      </w:r>
      <w:r w:rsidRPr="00D17869">
        <w:rPr>
          <w:rFonts w:ascii="David" w:hAnsi="David" w:hint="cs"/>
          <w:color w:val="080908"/>
          <w:sz w:val="24"/>
          <w:rtl/>
        </w:rPr>
        <w:t>יירשם</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ואישורים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1").</w:t>
      </w:r>
    </w:p>
    <w:p w14:paraId="39223FD1" w14:textId="77777777" w:rsidR="006F106D" w:rsidRPr="00D17869" w:rsidRDefault="002C6DE8" w:rsidP="00D17869">
      <w:pPr>
        <w:pStyle w:val="a8"/>
        <w:tabs>
          <w:tab w:val="left" w:pos="2210"/>
        </w:tabs>
        <w:spacing w:line="360" w:lineRule="atLeast"/>
        <w:ind w:left="2210"/>
        <w:jc w:val="both"/>
        <w:rPr>
          <w:rFonts w:ascii="David" w:hAnsi="David"/>
          <w:color w:val="080908"/>
          <w:sz w:val="24"/>
        </w:rPr>
      </w:pPr>
      <w:r w:rsidRPr="00D17869">
        <w:rPr>
          <w:rFonts w:ascii="David" w:hAnsi="David" w:hint="cs"/>
          <w:color w:val="080908"/>
          <w:sz w:val="24"/>
          <w:rtl/>
        </w:rPr>
        <w:lastRenderedPageBreak/>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החתומה</w:t>
      </w:r>
      <w:r w:rsidRPr="00D17869">
        <w:rPr>
          <w:rFonts w:ascii="David" w:hAnsi="David"/>
          <w:color w:val="080908"/>
          <w:sz w:val="24"/>
          <w:rtl/>
        </w:rPr>
        <w:t xml:space="preserve"> </w:t>
      </w:r>
      <w:r w:rsidRPr="00D17869">
        <w:rPr>
          <w:rFonts w:ascii="David" w:hAnsi="David" w:hint="cs"/>
          <w:color w:val="080908"/>
          <w:sz w:val="24"/>
          <w:rtl/>
        </w:rPr>
        <w:t>ויצרף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ס</w:t>
      </w:r>
      <w:r w:rsidRPr="00D17869">
        <w:rPr>
          <w:rFonts w:ascii="David" w:hAnsi="David"/>
          <w:color w:val="080908"/>
          <w:sz w:val="24"/>
          <w:rtl/>
        </w:rPr>
        <w:t xml:space="preserve">' 9.4) </w:t>
      </w:r>
      <w:r w:rsidR="006A458D" w:rsidRPr="00D17869">
        <w:rPr>
          <w:rFonts w:ascii="David" w:hAnsi="David" w:hint="cs"/>
          <w:color w:val="080908"/>
          <w:sz w:val="24"/>
          <w:rtl/>
        </w:rPr>
        <w:t>ב</w:t>
      </w:r>
      <w:r w:rsidR="0065053E" w:rsidRPr="00D17869">
        <w:rPr>
          <w:rFonts w:ascii="David" w:hAnsi="David" w:hint="cs"/>
          <w:color w:val="080908"/>
          <w:sz w:val="24"/>
          <w:rtl/>
        </w:rPr>
        <w:t xml:space="preserve">ארבעה </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0065053E" w:rsidRPr="00D17869">
        <w:rPr>
          <w:rFonts w:ascii="David" w:hAnsi="David" w:hint="cs"/>
          <w:color w:val="080908"/>
          <w:sz w:val="24"/>
          <w:rtl/>
        </w:rPr>
        <w:t xml:space="preserve">עותק נייר </w:t>
      </w:r>
      <w:r w:rsidRPr="00D17869">
        <w:rPr>
          <w:rFonts w:ascii="David" w:hAnsi="David" w:hint="cs"/>
          <w:color w:val="080908"/>
          <w:sz w:val="24"/>
          <w:rtl/>
        </w:rPr>
        <w:t>מקור</w:t>
      </w:r>
      <w:r w:rsidR="0065053E" w:rsidRPr="00D17869">
        <w:rPr>
          <w:rFonts w:ascii="David" w:hAnsi="David" w:hint="cs"/>
          <w:color w:val="080908"/>
          <w:sz w:val="24"/>
          <w:rtl/>
        </w:rPr>
        <w:t>י</w:t>
      </w:r>
      <w:r w:rsidRPr="00D17869">
        <w:rPr>
          <w:rFonts w:ascii="David" w:hAnsi="David"/>
          <w:color w:val="080908"/>
          <w:sz w:val="24"/>
          <w:rtl/>
        </w:rPr>
        <w:t xml:space="preserve">+ 2 </w:t>
      </w:r>
      <w:r w:rsidR="0065053E" w:rsidRPr="00D17869">
        <w:rPr>
          <w:rFonts w:ascii="David" w:hAnsi="David" w:hint="cs"/>
          <w:color w:val="080908"/>
          <w:sz w:val="24"/>
          <w:rtl/>
        </w:rPr>
        <w:t xml:space="preserve">העתקי נייר + </w:t>
      </w:r>
      <w:r w:rsidR="0065053E" w:rsidRPr="00D17869">
        <w:rPr>
          <w:rFonts w:ascii="David" w:hAnsi="David"/>
          <w:color w:val="080908"/>
          <w:sz w:val="24"/>
          <w:rtl/>
        </w:rPr>
        <w:t>עותק אלקטרוני</w:t>
      </w:r>
      <w:r w:rsidR="0058346C" w:rsidRPr="00D17869">
        <w:rPr>
          <w:rFonts w:ascii="David" w:hAnsi="David" w:hint="cs"/>
          <w:color w:val="080908"/>
          <w:sz w:val="24"/>
          <w:rtl/>
        </w:rPr>
        <w:t xml:space="preserve"> (דיסק און קי)</w:t>
      </w:r>
      <w:r w:rsidR="0065053E" w:rsidRPr="00D17869">
        <w:rPr>
          <w:rFonts w:ascii="David" w:hAnsi="David"/>
          <w:color w:val="080908"/>
          <w:sz w:val="24"/>
          <w:rtl/>
        </w:rPr>
        <w:t xml:space="preserve"> בהתאם להנחיות המופיעות בסעיף </w:t>
      </w:r>
      <w:r w:rsidR="0065053E" w:rsidRPr="00D17869">
        <w:rPr>
          <w:rFonts w:ascii="David" w:hAnsi="David"/>
          <w:color w:val="080908"/>
          <w:sz w:val="24"/>
          <w:cs/>
        </w:rPr>
        <w:t>‎</w:t>
      </w:r>
      <w:r w:rsidR="0065053E" w:rsidRPr="00D17869">
        <w:rPr>
          <w:rFonts w:ascii="David" w:hAnsi="David"/>
          <w:color w:val="080908"/>
          <w:sz w:val="24"/>
        </w:rPr>
        <w:t>9.2.2</w:t>
      </w:r>
      <w:r w:rsidR="0065053E" w:rsidRPr="00D17869">
        <w:rPr>
          <w:rFonts w:ascii="David" w:hAnsi="David"/>
          <w:color w:val="080908"/>
          <w:sz w:val="24"/>
          <w:rtl/>
        </w:rPr>
        <w:t xml:space="preserve"> להלן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צורך</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Fonts w:ascii="David" w:hAnsi="David"/>
          <w:color w:val="080908"/>
          <w:sz w:val="24"/>
          <w:rtl/>
        </w:rPr>
        <w:t xml:space="preserve">. </w:t>
      </w:r>
    </w:p>
    <w:p w14:paraId="71F706AB" w14:textId="77777777" w:rsidR="00E903FA" w:rsidRPr="00D17869" w:rsidRDefault="006F106D"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2CC7D4D8" w14:textId="77777777" w:rsidR="00E903FA" w:rsidRPr="00D17869" w:rsidRDefault="0026453B" w:rsidP="00D17869">
      <w:pPr>
        <w:pStyle w:val="a8"/>
        <w:tabs>
          <w:tab w:val="left" w:pos="2210"/>
        </w:tabs>
        <w:spacing w:line="360" w:lineRule="atLeast"/>
        <w:ind w:left="2210"/>
        <w:jc w:val="both"/>
        <w:rPr>
          <w:rFonts w:ascii="David" w:hAnsi="David"/>
          <w:color w:val="080908"/>
          <w:sz w:val="24"/>
          <w:rtl/>
        </w:rPr>
      </w:pPr>
      <w:r w:rsidRPr="00D17869">
        <w:rPr>
          <w:rFonts w:ascii="David" w:hAnsi="David"/>
          <w:color w:val="080908"/>
          <w:sz w:val="24"/>
          <w:rtl/>
        </w:rPr>
        <w:br/>
      </w:r>
      <w:r w:rsidR="002C6DE8" w:rsidRPr="00D17869">
        <w:rPr>
          <w:rStyle w:val="ae"/>
          <w:rFonts w:ascii="David" w:hAnsi="David" w:hint="cs"/>
          <w:color w:val="080908"/>
          <w:rtl/>
        </w:rPr>
        <w:t>מעטפה</w:t>
      </w:r>
      <w:r w:rsidR="00286A10" w:rsidRPr="00D17869">
        <w:rPr>
          <w:rStyle w:val="ae"/>
          <w:rFonts w:ascii="David" w:hAnsi="David"/>
          <w:color w:val="080908"/>
          <w:rtl/>
        </w:rPr>
        <w:t xml:space="preserve"> 2</w:t>
      </w:r>
      <w:r w:rsidR="00286A10" w:rsidRPr="00D17869">
        <w:rPr>
          <w:rStyle w:val="ae"/>
          <w:rFonts w:ascii="David" w:hAnsi="David" w:hint="cs"/>
          <w:color w:val="080908"/>
          <w:rtl/>
        </w:rPr>
        <w:t xml:space="preserve"> </w:t>
      </w:r>
      <w:r w:rsidR="00286A10" w:rsidRPr="00D17869">
        <w:rPr>
          <w:rFonts w:ascii="David" w:hAnsi="David"/>
          <w:color w:val="080908"/>
          <w:sz w:val="24"/>
          <w:rtl/>
        </w:rPr>
        <w:t>–</w:t>
      </w:r>
      <w:r w:rsidR="00286A10" w:rsidRPr="00D17869">
        <w:rPr>
          <w:rFonts w:ascii="David" w:hAnsi="David" w:hint="cs"/>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גביה</w:t>
      </w:r>
      <w:r w:rsidR="002C6DE8" w:rsidRPr="00D17869">
        <w:rPr>
          <w:rFonts w:ascii="David" w:hAnsi="David"/>
          <w:color w:val="080908"/>
          <w:sz w:val="24"/>
          <w:rtl/>
        </w:rPr>
        <w:t xml:space="preserve"> </w:t>
      </w:r>
      <w:r w:rsidR="002C6DE8" w:rsidRPr="00D17869">
        <w:rPr>
          <w:rFonts w:ascii="David" w:hAnsi="David" w:hint="cs"/>
          <w:color w:val="080908"/>
          <w:sz w:val="24"/>
          <w:rtl/>
        </w:rPr>
        <w:t>יירשם</w:t>
      </w:r>
      <w:r w:rsidR="002C6DE8" w:rsidRPr="00D17869">
        <w:rPr>
          <w:rFonts w:ascii="David" w:hAnsi="David"/>
          <w:color w:val="080908"/>
          <w:sz w:val="24"/>
          <w:rtl/>
        </w:rPr>
        <w:t xml:space="preserve"> "</w:t>
      </w:r>
      <w:r w:rsidR="002C6DE8" w:rsidRPr="00D17869">
        <w:rPr>
          <w:rFonts w:ascii="David" w:hAnsi="David" w:hint="cs"/>
          <w:color w:val="080908"/>
          <w:sz w:val="24"/>
          <w:rtl/>
        </w:rPr>
        <w:t>מעטפה</w:t>
      </w:r>
      <w:r w:rsidR="009F44E8" w:rsidRPr="00D17869">
        <w:rPr>
          <w:rFonts w:ascii="David" w:hAnsi="David"/>
          <w:color w:val="080908"/>
          <w:sz w:val="24"/>
          <w:rtl/>
        </w:rPr>
        <w:t xml:space="preserve"> 2</w:t>
      </w:r>
      <w:r w:rsidR="009F44E8" w:rsidRPr="00D17869">
        <w:rPr>
          <w:rFonts w:ascii="David" w:hAnsi="David" w:hint="cs"/>
          <w:color w:val="080908"/>
          <w:sz w:val="24"/>
          <w:rtl/>
        </w:rPr>
        <w:t xml:space="preserve"> </w:t>
      </w:r>
      <w:r w:rsidR="009F44E8" w:rsidRPr="00D17869">
        <w:rPr>
          <w:rFonts w:ascii="David" w:hAnsi="David"/>
          <w:color w:val="080908"/>
          <w:sz w:val="24"/>
          <w:rtl/>
        </w:rPr>
        <w:t>–</w:t>
      </w:r>
      <w:r w:rsidR="009F44E8" w:rsidRPr="00D17869">
        <w:rPr>
          <w:rFonts w:ascii="David" w:hAnsi="David" w:hint="cs"/>
          <w:color w:val="080908"/>
          <w:sz w:val="24"/>
          <w:rtl/>
        </w:rPr>
        <w:t xml:space="preserve"> </w:t>
      </w:r>
      <w:r w:rsidR="002C6DE8" w:rsidRPr="00D17869">
        <w:rPr>
          <w:rFonts w:ascii="David" w:hAnsi="David" w:hint="cs"/>
          <w:color w:val="080908"/>
          <w:sz w:val="24"/>
          <w:rtl/>
        </w:rPr>
        <w:t>הצעת</w:t>
      </w:r>
      <w:r w:rsidR="002C6DE8" w:rsidRPr="00D17869">
        <w:rPr>
          <w:rFonts w:ascii="David" w:hAnsi="David"/>
          <w:color w:val="080908"/>
          <w:sz w:val="24"/>
          <w:rtl/>
        </w:rPr>
        <w:t xml:space="preserve"> </w:t>
      </w:r>
      <w:r w:rsidR="002C6DE8" w:rsidRPr="00D17869">
        <w:rPr>
          <w:rFonts w:ascii="David" w:hAnsi="David" w:hint="cs"/>
          <w:color w:val="080908"/>
          <w:sz w:val="24"/>
          <w:rtl/>
        </w:rPr>
        <w:t>מחיר</w:t>
      </w:r>
      <w:r w:rsidR="002C6DE8" w:rsidRPr="00D17869">
        <w:rPr>
          <w:rFonts w:ascii="David" w:hAnsi="David"/>
          <w:color w:val="080908"/>
          <w:sz w:val="24"/>
          <w:rtl/>
        </w:rPr>
        <w:t xml:space="preserve">" </w:t>
      </w:r>
      <w:r w:rsidR="002C6DE8" w:rsidRPr="00D17869">
        <w:rPr>
          <w:rFonts w:ascii="David" w:hAnsi="David" w:hint="cs"/>
          <w:color w:val="080908"/>
          <w:sz w:val="24"/>
          <w:rtl/>
        </w:rPr>
        <w:t>בלבד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מעטפה</w:t>
      </w:r>
      <w:r w:rsidR="002C6DE8" w:rsidRPr="00D17869">
        <w:rPr>
          <w:rFonts w:ascii="David" w:hAnsi="David"/>
          <w:color w:val="080908"/>
          <w:sz w:val="24"/>
          <w:rtl/>
        </w:rPr>
        <w:t xml:space="preserve"> 2").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המעטפה</w:t>
      </w:r>
      <w:r w:rsidR="002C6DE8" w:rsidRPr="00D17869">
        <w:rPr>
          <w:rFonts w:ascii="David" w:hAnsi="David"/>
          <w:color w:val="080908"/>
          <w:sz w:val="24"/>
          <w:rtl/>
        </w:rPr>
        <w:t xml:space="preserve"> </w:t>
      </w:r>
      <w:r w:rsidR="002C6DE8" w:rsidRPr="00D17869">
        <w:rPr>
          <w:rFonts w:ascii="David" w:hAnsi="David" w:hint="cs"/>
          <w:color w:val="080908"/>
          <w:sz w:val="24"/>
          <w:rtl/>
        </w:rPr>
        <w:t>להיות</w:t>
      </w:r>
      <w:r w:rsidR="002C6DE8" w:rsidRPr="00D17869">
        <w:rPr>
          <w:rFonts w:ascii="David" w:hAnsi="David"/>
          <w:color w:val="080908"/>
          <w:sz w:val="24"/>
          <w:rtl/>
        </w:rPr>
        <w:t xml:space="preserve"> </w:t>
      </w:r>
      <w:r w:rsidR="002C6DE8" w:rsidRPr="00D17869">
        <w:rPr>
          <w:rFonts w:ascii="David" w:hAnsi="David" w:hint="cs"/>
          <w:color w:val="080908"/>
          <w:sz w:val="24"/>
          <w:rtl/>
        </w:rPr>
        <w:t>סגורה</w:t>
      </w:r>
      <w:r w:rsidR="002C6DE8" w:rsidRPr="00D17869">
        <w:rPr>
          <w:rFonts w:ascii="David" w:hAnsi="David"/>
          <w:color w:val="080908"/>
          <w:sz w:val="24"/>
          <w:rtl/>
        </w:rPr>
        <w:t xml:space="preserve"> </w:t>
      </w:r>
      <w:r w:rsidR="002C6DE8" w:rsidRPr="00D17869">
        <w:rPr>
          <w:rFonts w:ascii="David" w:hAnsi="David" w:hint="cs"/>
          <w:color w:val="080908"/>
          <w:sz w:val="24"/>
          <w:rtl/>
        </w:rPr>
        <w:t>וחתומה</w:t>
      </w:r>
      <w:r w:rsidR="002C6DE8" w:rsidRPr="00D17869">
        <w:rPr>
          <w:rFonts w:ascii="David" w:hAnsi="David"/>
          <w:color w:val="080908"/>
          <w:sz w:val="24"/>
          <w:rtl/>
        </w:rPr>
        <w:t>.</w:t>
      </w:r>
    </w:p>
    <w:p w14:paraId="093D2CBA" w14:textId="77777777" w:rsidR="003112E8" w:rsidRPr="00D17869" w:rsidRDefault="002C6DE8"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בשלושה</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מקור</w:t>
      </w:r>
      <w:r w:rsidRPr="00D17869">
        <w:rPr>
          <w:rFonts w:ascii="David" w:hAnsi="David"/>
          <w:color w:val="080908"/>
          <w:sz w:val="24"/>
          <w:rtl/>
        </w:rPr>
        <w:t xml:space="preserve">+ 2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למעטפה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יצורף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641BB6F9" w14:textId="77777777" w:rsidR="0055110A" w:rsidRDefault="002C6DE8" w:rsidP="007D2315">
      <w:pPr>
        <w:pStyle w:val="a8"/>
        <w:numPr>
          <w:ilvl w:val="3"/>
          <w:numId w:val="80"/>
        </w:numPr>
        <w:tabs>
          <w:tab w:val="left" w:pos="2210"/>
        </w:tabs>
        <w:spacing w:line="360" w:lineRule="atLeast"/>
        <w:ind w:left="2210" w:hanging="708"/>
        <w:rPr>
          <w:rFonts w:ascii="David" w:hAnsi="David"/>
          <w:color w:val="080908"/>
          <w:sz w:val="24"/>
        </w:rPr>
      </w:pP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המעטפות</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 </w:t>
      </w:r>
      <w:r w:rsidRPr="00D17869">
        <w:rPr>
          <w:rFonts w:ascii="David" w:hAnsi="David" w:hint="cs"/>
          <w:color w:val="080908"/>
          <w:sz w:val="24"/>
          <w:rtl/>
        </w:rPr>
        <w:t>מעטפה</w:t>
      </w:r>
      <w:r w:rsidRPr="00D17869">
        <w:rPr>
          <w:rFonts w:ascii="David" w:hAnsi="David"/>
          <w:color w:val="080908"/>
          <w:sz w:val="24"/>
          <w:rtl/>
        </w:rPr>
        <w:t xml:space="preserve"> 2) </w:t>
      </w:r>
      <w:r w:rsidRPr="00D17869">
        <w:rPr>
          <w:rFonts w:ascii="David" w:hAnsi="David" w:hint="cs"/>
          <w:color w:val="080908"/>
          <w:sz w:val="24"/>
          <w:rtl/>
        </w:rPr>
        <w:t>יונחו</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וחתומה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3").</w:t>
      </w:r>
    </w:p>
    <w:p w14:paraId="0AE98F46" w14:textId="416B2E91" w:rsidR="003112E8" w:rsidRPr="00D17869" w:rsidRDefault="002C6DE8" w:rsidP="0055110A">
      <w:pPr>
        <w:pStyle w:val="a8"/>
        <w:tabs>
          <w:tab w:val="left" w:pos="2210"/>
        </w:tabs>
        <w:spacing w:line="360" w:lineRule="atLeast"/>
        <w:ind w:left="221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וסימן</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ומספרו</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color w:val="080908"/>
          <w:sz w:val="24"/>
          <w:rtl/>
        </w:rPr>
        <w:t>"</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פומבי</w:t>
      </w:r>
      <w:r w:rsidR="00A9699D">
        <w:rPr>
          <w:rFonts w:ascii="David" w:hAnsi="David" w:hint="cs"/>
          <w:color w:val="080908"/>
          <w:sz w:val="24"/>
          <w:rtl/>
        </w:rPr>
        <w:t xml:space="preserve"> </w:t>
      </w:r>
      <w:r w:rsidR="00BD160A">
        <w:rPr>
          <w:rFonts w:ascii="David" w:hAnsi="David" w:hint="cs"/>
          <w:color w:val="080908"/>
          <w:sz w:val="24"/>
          <w:rtl/>
        </w:rPr>
        <w:t>10</w:t>
      </w:r>
      <w:r w:rsidR="00A9699D">
        <w:rPr>
          <w:rFonts w:ascii="David" w:hAnsi="David" w:hint="cs"/>
          <w:color w:val="080908"/>
          <w:sz w:val="24"/>
          <w:rtl/>
        </w:rPr>
        <w:t xml:space="preserve">/24 </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w:t>
      </w:r>
      <w:r w:rsidR="007C437C" w:rsidRPr="00D17869">
        <w:rPr>
          <w:rFonts w:ascii="David" w:hAnsi="David" w:hint="cs"/>
          <w:color w:val="080908"/>
          <w:sz w:val="24"/>
          <w:rtl/>
        </w:rPr>
        <w:t xml:space="preserve"> רכישת</w:t>
      </w:r>
      <w:r w:rsidR="007C437C" w:rsidRPr="00D17869">
        <w:rPr>
          <w:rFonts w:ascii="David" w:hAnsi="David"/>
          <w:color w:val="080908"/>
          <w:sz w:val="24"/>
          <w:rtl/>
        </w:rPr>
        <w:t xml:space="preserve"> </w:t>
      </w:r>
      <w:r w:rsidR="007C437C" w:rsidRPr="00D17869">
        <w:rPr>
          <w:rFonts w:ascii="David" w:hAnsi="David" w:hint="cs"/>
          <w:color w:val="080908"/>
          <w:sz w:val="24"/>
          <w:rtl/>
        </w:rPr>
        <w:t>שירותי</w:t>
      </w:r>
      <w:r w:rsidR="007C437C" w:rsidRPr="00D17869">
        <w:rPr>
          <w:rFonts w:ascii="David" w:hAnsi="David"/>
          <w:color w:val="080908"/>
          <w:sz w:val="24"/>
          <w:rtl/>
        </w:rPr>
        <w:t xml:space="preserve"> </w:t>
      </w:r>
      <w:r w:rsidR="007C437C" w:rsidRPr="00D17869">
        <w:rPr>
          <w:rFonts w:ascii="David" w:hAnsi="David" w:hint="cs"/>
          <w:color w:val="080908"/>
          <w:sz w:val="24"/>
          <w:rtl/>
        </w:rPr>
        <w:t>ניהול</w:t>
      </w:r>
      <w:r w:rsidR="007C437C" w:rsidRPr="00D17869">
        <w:rPr>
          <w:rFonts w:ascii="David" w:hAnsi="David"/>
          <w:color w:val="080908"/>
          <w:sz w:val="24"/>
          <w:rtl/>
        </w:rPr>
        <w:t xml:space="preserve">, </w:t>
      </w:r>
      <w:r w:rsidR="007C437C" w:rsidRPr="00D17869">
        <w:rPr>
          <w:rFonts w:ascii="David" w:hAnsi="David" w:hint="cs"/>
          <w:color w:val="080908"/>
          <w:sz w:val="24"/>
          <w:rtl/>
        </w:rPr>
        <w:t>תיאום</w:t>
      </w:r>
      <w:r w:rsidR="007C437C" w:rsidRPr="00D17869">
        <w:rPr>
          <w:rFonts w:ascii="David" w:hAnsi="David"/>
          <w:color w:val="080908"/>
          <w:sz w:val="24"/>
          <w:rtl/>
        </w:rPr>
        <w:t xml:space="preserve"> , </w:t>
      </w:r>
      <w:r w:rsidR="007C437C" w:rsidRPr="00D17869">
        <w:rPr>
          <w:rFonts w:ascii="David" w:hAnsi="David" w:hint="cs"/>
          <w:color w:val="080908"/>
          <w:sz w:val="24"/>
          <w:rtl/>
        </w:rPr>
        <w:t>תכנון</w:t>
      </w:r>
      <w:r w:rsidR="007C437C" w:rsidRPr="00D17869">
        <w:rPr>
          <w:rFonts w:ascii="David" w:hAnsi="David"/>
          <w:color w:val="080908"/>
          <w:sz w:val="24"/>
          <w:rtl/>
        </w:rPr>
        <w:t xml:space="preserve">, </w:t>
      </w:r>
      <w:r w:rsidR="007C437C" w:rsidRPr="00D17869">
        <w:rPr>
          <w:rFonts w:ascii="David" w:hAnsi="David" w:hint="cs"/>
          <w:color w:val="080908"/>
          <w:sz w:val="24"/>
          <w:rtl/>
        </w:rPr>
        <w:t>פיקוח</w:t>
      </w:r>
      <w:r w:rsidR="007C437C" w:rsidRPr="00D17869">
        <w:rPr>
          <w:rFonts w:ascii="David" w:hAnsi="David"/>
          <w:color w:val="080908"/>
          <w:sz w:val="24"/>
          <w:rtl/>
        </w:rPr>
        <w:t xml:space="preserve"> </w:t>
      </w:r>
      <w:r w:rsidR="007C437C" w:rsidRPr="00D17869">
        <w:rPr>
          <w:rFonts w:ascii="David" w:hAnsi="David" w:hint="cs"/>
          <w:color w:val="080908"/>
          <w:sz w:val="24"/>
          <w:rtl/>
        </w:rPr>
        <w:t>וסיוע</w:t>
      </w:r>
      <w:r w:rsidR="007C437C" w:rsidRPr="00D17869">
        <w:rPr>
          <w:rFonts w:ascii="David" w:hAnsi="David"/>
          <w:color w:val="080908"/>
          <w:sz w:val="24"/>
          <w:rtl/>
        </w:rPr>
        <w:t xml:space="preserve"> </w:t>
      </w:r>
      <w:r w:rsidR="007C437C" w:rsidRPr="00D17869">
        <w:rPr>
          <w:rFonts w:ascii="David" w:hAnsi="David" w:hint="cs"/>
          <w:color w:val="080908"/>
          <w:sz w:val="24"/>
          <w:rtl/>
        </w:rPr>
        <w:t>בשיווק</w:t>
      </w:r>
      <w:r w:rsidR="007C437C" w:rsidRPr="00D17869">
        <w:rPr>
          <w:rFonts w:ascii="David" w:hAnsi="David"/>
          <w:color w:val="080908"/>
          <w:sz w:val="24"/>
          <w:rtl/>
        </w:rPr>
        <w:t xml:space="preserve"> </w:t>
      </w:r>
      <w:r w:rsidR="007C437C" w:rsidRPr="00D17869">
        <w:rPr>
          <w:rFonts w:ascii="David" w:hAnsi="David" w:hint="cs"/>
          <w:color w:val="080908"/>
          <w:sz w:val="24"/>
          <w:rtl/>
        </w:rPr>
        <w:t>בפרויקטים</w:t>
      </w:r>
      <w:r w:rsidR="007C437C" w:rsidRPr="00D17869">
        <w:rPr>
          <w:rFonts w:ascii="David" w:hAnsi="David"/>
          <w:color w:val="080908"/>
          <w:sz w:val="24"/>
          <w:rtl/>
        </w:rPr>
        <w:t xml:space="preserve"> </w:t>
      </w:r>
      <w:r w:rsidR="007C437C" w:rsidRPr="00D17869">
        <w:rPr>
          <w:rFonts w:ascii="David" w:hAnsi="David" w:hint="cs"/>
          <w:color w:val="080908"/>
          <w:sz w:val="24"/>
          <w:rtl/>
        </w:rPr>
        <w:t>של</w:t>
      </w:r>
      <w:r w:rsidR="007C437C" w:rsidRPr="00D17869">
        <w:rPr>
          <w:rFonts w:ascii="David" w:hAnsi="David"/>
          <w:color w:val="080908"/>
          <w:sz w:val="24"/>
          <w:rtl/>
        </w:rPr>
        <w:t xml:space="preserve"> </w:t>
      </w:r>
      <w:r w:rsidR="00A9699D">
        <w:rPr>
          <w:rFonts w:ascii="David" w:hAnsi="David" w:hint="cs"/>
          <w:color w:val="080908"/>
          <w:sz w:val="24"/>
          <w:rtl/>
        </w:rPr>
        <w:t>תשתיות ציבוריות ב</w:t>
      </w:r>
      <w:r w:rsidR="007C437C" w:rsidRPr="00D17869">
        <w:rPr>
          <w:rFonts w:ascii="David" w:hAnsi="David" w:hint="cs"/>
          <w:color w:val="080908"/>
          <w:sz w:val="24"/>
          <w:rtl/>
        </w:rPr>
        <w:t>משרד</w:t>
      </w:r>
      <w:r w:rsidR="007C437C" w:rsidRPr="00D17869">
        <w:rPr>
          <w:rFonts w:ascii="David" w:hAnsi="David"/>
          <w:color w:val="080908"/>
          <w:sz w:val="24"/>
          <w:rtl/>
        </w:rPr>
        <w:t xml:space="preserve"> </w:t>
      </w:r>
      <w:r w:rsidR="007C437C" w:rsidRPr="00D17869">
        <w:rPr>
          <w:rFonts w:ascii="David" w:hAnsi="David" w:hint="cs"/>
          <w:color w:val="080908"/>
          <w:sz w:val="24"/>
          <w:rtl/>
        </w:rPr>
        <w:t>הכלכלה</w:t>
      </w:r>
      <w:r w:rsidR="007C437C" w:rsidRPr="00D17869">
        <w:rPr>
          <w:rFonts w:ascii="David" w:hAnsi="David"/>
          <w:color w:val="080908"/>
          <w:sz w:val="24"/>
          <w:rtl/>
        </w:rPr>
        <w:t xml:space="preserve"> </w:t>
      </w:r>
      <w:r w:rsidR="007C437C" w:rsidRPr="00D17869">
        <w:rPr>
          <w:rFonts w:ascii="David" w:hAnsi="David" w:hint="cs"/>
          <w:color w:val="080908"/>
          <w:sz w:val="24"/>
          <w:rtl/>
        </w:rPr>
        <w:t>והתעשיה</w:t>
      </w:r>
      <w:r w:rsidR="007C437C" w:rsidRPr="00D17869">
        <w:rPr>
          <w:rFonts w:ascii="David" w:hAnsi="David"/>
          <w:color w:val="080908"/>
          <w:sz w:val="24"/>
          <w:rtl/>
        </w:rPr>
        <w:t>.</w:t>
      </w:r>
      <w:r w:rsidR="007C437C" w:rsidRPr="00D17869">
        <w:rPr>
          <w:rFonts w:ascii="David" w:hAnsi="David" w:hint="cs"/>
          <w:color w:val="080908"/>
          <w:sz w:val="24"/>
          <w:rtl/>
        </w:rPr>
        <w:t>"</w:t>
      </w:r>
    </w:p>
    <w:p w14:paraId="3D2A30A5" w14:textId="77777777" w:rsidR="00E903FA" w:rsidRPr="00D17869" w:rsidRDefault="00E903FA" w:rsidP="00D17869">
      <w:pPr>
        <w:pStyle w:val="a8"/>
        <w:tabs>
          <w:tab w:val="left" w:pos="2210"/>
        </w:tabs>
        <w:spacing w:line="360" w:lineRule="atLeast"/>
        <w:ind w:left="2210"/>
        <w:rPr>
          <w:rFonts w:ascii="David" w:hAnsi="David"/>
          <w:color w:val="080908"/>
          <w:sz w:val="24"/>
        </w:rPr>
      </w:pPr>
    </w:p>
    <w:p w14:paraId="1698F6F8" w14:textId="77777777" w:rsidR="0065053E" w:rsidRPr="00D17869" w:rsidRDefault="0065053E" w:rsidP="007D2315">
      <w:pPr>
        <w:pStyle w:val="a8"/>
        <w:numPr>
          <w:ilvl w:val="2"/>
          <w:numId w:val="80"/>
        </w:numPr>
        <w:spacing w:line="360" w:lineRule="atLeast"/>
        <w:ind w:left="1360" w:hanging="640"/>
        <w:rPr>
          <w:rFonts w:ascii="David" w:hAnsi="David"/>
          <w:b/>
          <w:bCs/>
          <w:color w:val="080908"/>
          <w:sz w:val="24"/>
        </w:rPr>
      </w:pPr>
      <w:bookmarkStart w:id="194" w:name="_Ref10020009"/>
      <w:r w:rsidRPr="00D17869">
        <w:rPr>
          <w:rFonts w:ascii="David" w:hAnsi="David"/>
          <w:b/>
          <w:bCs/>
          <w:color w:val="080908"/>
          <w:sz w:val="24"/>
          <w:rtl/>
        </w:rPr>
        <w:t>הוראות מיוחדות לגבי הגשת עותקים דיגיטליים:</w:t>
      </w:r>
      <w:bookmarkEnd w:id="194"/>
    </w:p>
    <w:p w14:paraId="05475772"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bookmarkStart w:id="195" w:name="_Toc372831167"/>
      <w:bookmarkStart w:id="196" w:name="_Toc372831396"/>
      <w:bookmarkStart w:id="197" w:name="_Toc372831665"/>
      <w:bookmarkStart w:id="198" w:name="_Toc372832283"/>
      <w:bookmarkStart w:id="199" w:name="_Toc372832549"/>
      <w:bookmarkStart w:id="200" w:name="_Toc372834781"/>
      <w:bookmarkStart w:id="201" w:name="_Toc372838072"/>
      <w:r w:rsidRPr="00D17869">
        <w:rPr>
          <w:rFonts w:ascii="David" w:hAnsi="David"/>
          <w:b w:val="0"/>
          <w:bCs w:val="0"/>
          <w:color w:val="080908"/>
          <w:rtl/>
        </w:rPr>
        <w:t xml:space="preserve">על כל מסמכי ההצעה להיות ערוכים, חתומים ומסודרים באופן זהה לעותק הקשיח </w:t>
      </w:r>
      <w:r w:rsidRPr="00D17869">
        <w:rPr>
          <w:rFonts w:ascii="David" w:hAnsi="David" w:hint="cs"/>
          <w:b w:val="0"/>
          <w:bCs w:val="0"/>
          <w:color w:val="080908"/>
          <w:rtl/>
        </w:rPr>
        <w:t xml:space="preserve"> המקורי </w:t>
      </w:r>
      <w:r w:rsidRPr="00D17869">
        <w:rPr>
          <w:rFonts w:ascii="David" w:hAnsi="David"/>
          <w:b w:val="0"/>
          <w:bCs w:val="0"/>
          <w:color w:val="080908"/>
          <w:rtl/>
        </w:rPr>
        <w:t>של הצעה.</w:t>
      </w:r>
      <w:bookmarkEnd w:id="195"/>
      <w:bookmarkEnd w:id="196"/>
      <w:bookmarkEnd w:id="197"/>
      <w:bookmarkEnd w:id="198"/>
      <w:bookmarkEnd w:id="199"/>
      <w:bookmarkEnd w:id="200"/>
      <w:bookmarkEnd w:id="201"/>
    </w:p>
    <w:p w14:paraId="1CF2719B"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bookmarkStart w:id="202" w:name="_Toc372831168"/>
      <w:bookmarkStart w:id="203" w:name="_Toc372831397"/>
      <w:bookmarkStart w:id="204" w:name="_Toc372831666"/>
      <w:bookmarkStart w:id="205" w:name="_Toc372832284"/>
      <w:bookmarkStart w:id="206" w:name="_Toc372832550"/>
      <w:bookmarkStart w:id="207" w:name="_Toc372834782"/>
      <w:bookmarkStart w:id="208" w:name="_Toc372838073"/>
      <w:r w:rsidRPr="00D17869">
        <w:rPr>
          <w:rFonts w:ascii="David" w:hAnsi="David"/>
          <w:b w:val="0"/>
          <w:bCs w:val="0"/>
          <w:color w:val="080908"/>
          <w:rtl/>
        </w:rPr>
        <w:t>על העותק הדיגיטלי להיות זהה לחלוטין לעותק הקשיח לרבות חתימות וחותמות המציע במקומות הנדרשים.</w:t>
      </w:r>
      <w:bookmarkEnd w:id="202"/>
      <w:bookmarkEnd w:id="203"/>
      <w:bookmarkEnd w:id="204"/>
      <w:bookmarkEnd w:id="205"/>
      <w:bookmarkEnd w:id="206"/>
      <w:bookmarkEnd w:id="207"/>
      <w:bookmarkEnd w:id="208"/>
    </w:p>
    <w:p w14:paraId="1BFCFBD6"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bookmarkStart w:id="209" w:name="_Toc372831169"/>
      <w:bookmarkStart w:id="210" w:name="_Toc372831398"/>
      <w:bookmarkStart w:id="211" w:name="_Toc372831667"/>
      <w:bookmarkStart w:id="212" w:name="_Toc372832285"/>
      <w:bookmarkStart w:id="213" w:name="_Toc372832551"/>
      <w:bookmarkStart w:id="214" w:name="_Toc372834783"/>
      <w:bookmarkStart w:id="215" w:name="_Toc372838074"/>
      <w:r w:rsidRPr="00D17869">
        <w:rPr>
          <w:rFonts w:ascii="David" w:hAnsi="David"/>
          <w:b w:val="0"/>
          <w:bCs w:val="0"/>
          <w:color w:val="080908"/>
          <w:rtl/>
        </w:rPr>
        <w:t>העותק הדיגיטלי של ההצעה יכיל את ההצעה כולה (</w:t>
      </w:r>
      <w:r w:rsidRPr="00D17869">
        <w:rPr>
          <w:rFonts w:ascii="David" w:hAnsi="David" w:hint="cs"/>
          <w:color w:val="080908"/>
          <w:rtl/>
        </w:rPr>
        <w:t>למעט</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b w:val="0"/>
          <w:bCs w:val="0"/>
          <w:color w:val="080908"/>
          <w:rtl/>
        </w:rPr>
        <w:t xml:space="preserve">), על נספחיה בפורמט </w:t>
      </w:r>
      <w:r w:rsidRPr="00D17869">
        <w:rPr>
          <w:rFonts w:ascii="David" w:hAnsi="David"/>
          <w:b w:val="0"/>
          <w:bCs w:val="0"/>
          <w:color w:val="080908"/>
        </w:rPr>
        <w:t>PDF</w:t>
      </w:r>
      <w:r w:rsidRPr="00D17869">
        <w:rPr>
          <w:rFonts w:ascii="David" w:hAnsi="David"/>
          <w:b w:val="0"/>
          <w:bCs w:val="0"/>
          <w:color w:val="080908"/>
          <w:rtl/>
        </w:rPr>
        <w:t>.</w:t>
      </w:r>
      <w:bookmarkEnd w:id="209"/>
      <w:bookmarkEnd w:id="210"/>
      <w:bookmarkEnd w:id="211"/>
      <w:bookmarkEnd w:id="212"/>
      <w:bookmarkEnd w:id="213"/>
      <w:bookmarkEnd w:id="214"/>
      <w:bookmarkEnd w:id="215"/>
    </w:p>
    <w:p w14:paraId="535600E1"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r w:rsidRPr="00D17869">
        <w:rPr>
          <w:rFonts w:ascii="David" w:hAnsi="David"/>
          <w:b w:val="0"/>
          <w:bCs w:val="0"/>
          <w:color w:val="080908"/>
          <w:rtl/>
        </w:rPr>
        <w:t>על מציע לוודא שהעתק הדיגיטלי קריא וברור.</w:t>
      </w:r>
    </w:p>
    <w:p w14:paraId="256CA429"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b w:val="0"/>
          <w:bCs w:val="0"/>
          <w:color w:val="080908"/>
        </w:rPr>
      </w:pPr>
      <w:r w:rsidRPr="00D17869">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3E28C5D" w14:textId="77777777" w:rsidR="0065053E" w:rsidRPr="00D17869" w:rsidRDefault="0065053E" w:rsidP="007D2315">
      <w:pPr>
        <w:pStyle w:val="-3"/>
        <w:numPr>
          <w:ilvl w:val="3"/>
          <w:numId w:val="80"/>
        </w:numPr>
        <w:spacing w:after="0" w:line="360" w:lineRule="atLeast"/>
        <w:ind w:left="1785" w:hanging="705"/>
        <w:contextualSpacing w:val="0"/>
        <w:jc w:val="both"/>
        <w:outlineLvl w:val="9"/>
        <w:rPr>
          <w:rFonts w:ascii="David" w:hAnsi="David"/>
          <w:color w:val="080908"/>
        </w:rPr>
      </w:pPr>
      <w:bookmarkStart w:id="216" w:name="_Toc372831170"/>
      <w:bookmarkStart w:id="217" w:name="_Toc372831399"/>
      <w:bookmarkStart w:id="218" w:name="_Toc372831668"/>
      <w:bookmarkStart w:id="219" w:name="_Toc372832286"/>
      <w:bookmarkStart w:id="220" w:name="_Toc372832552"/>
      <w:bookmarkStart w:id="221" w:name="_Toc372834784"/>
      <w:bookmarkStart w:id="222" w:name="_Toc372838075"/>
      <w:r w:rsidRPr="00D17869">
        <w:rPr>
          <w:rFonts w:ascii="David" w:hAnsi="David" w:hint="cs"/>
          <w:color w:val="080908"/>
          <w:rtl/>
        </w:rPr>
        <w:t>מודגש</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חל</w:t>
      </w:r>
      <w:r w:rsidRPr="00D17869">
        <w:rPr>
          <w:rFonts w:ascii="David" w:hAnsi="David"/>
          <w:color w:val="080908"/>
          <w:rtl/>
        </w:rPr>
        <w:t xml:space="preserve"> </w:t>
      </w: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להכליל</w:t>
      </w:r>
      <w:r w:rsidRPr="00D17869">
        <w:rPr>
          <w:rFonts w:ascii="David" w:hAnsi="David"/>
          <w:color w:val="080908"/>
          <w:rtl/>
        </w:rPr>
        <w:t xml:space="preserve"> </w:t>
      </w:r>
      <w:r w:rsidRPr="00D17869">
        <w:rPr>
          <w:rFonts w:ascii="David" w:hAnsi="David" w:hint="cs"/>
          <w:color w:val="080908"/>
          <w:rtl/>
        </w:rPr>
        <w:t>את</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r w:rsidRPr="00D17869">
        <w:rPr>
          <w:rFonts w:ascii="David" w:hAnsi="David" w:hint="cs"/>
          <w:color w:val="080908"/>
          <w:rtl/>
        </w:rPr>
        <w:t>בעותק</w:t>
      </w:r>
      <w:r w:rsidRPr="00D17869">
        <w:rPr>
          <w:rFonts w:ascii="David" w:hAnsi="David"/>
          <w:color w:val="080908"/>
          <w:rtl/>
        </w:rPr>
        <w:t xml:space="preserve"> </w:t>
      </w:r>
      <w:r w:rsidRPr="00D17869">
        <w:rPr>
          <w:rFonts w:ascii="David" w:hAnsi="David" w:hint="cs"/>
          <w:color w:val="080908"/>
          <w:rtl/>
        </w:rPr>
        <w:t>הדיגיטלי</w:t>
      </w:r>
      <w:r w:rsidRPr="00D17869">
        <w:rPr>
          <w:rFonts w:ascii="David" w:hAnsi="David"/>
          <w:color w:val="080908"/>
          <w:rtl/>
        </w:rPr>
        <w:t xml:space="preserve"> </w:t>
      </w:r>
      <w:r w:rsidRPr="00D17869">
        <w:rPr>
          <w:rFonts w:ascii="David" w:hAnsi="David" w:hint="cs"/>
          <w:color w:val="080908"/>
          <w:rtl/>
        </w:rPr>
        <w:t>של</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w:t>
      </w:r>
      <w:bookmarkEnd w:id="216"/>
      <w:bookmarkEnd w:id="217"/>
      <w:bookmarkEnd w:id="218"/>
      <w:bookmarkEnd w:id="219"/>
      <w:bookmarkEnd w:id="220"/>
      <w:bookmarkEnd w:id="221"/>
      <w:bookmarkEnd w:id="222"/>
    </w:p>
    <w:p w14:paraId="352FB2F6" w14:textId="77777777" w:rsidR="0065053E" w:rsidRPr="00D17869" w:rsidRDefault="0065053E" w:rsidP="00D17869">
      <w:pPr>
        <w:pStyle w:val="-3"/>
        <w:numPr>
          <w:ilvl w:val="0"/>
          <w:numId w:val="0"/>
        </w:numPr>
        <w:spacing w:line="360" w:lineRule="atLeast"/>
        <w:ind w:left="1225"/>
        <w:rPr>
          <w:rFonts w:ascii="David" w:hAnsi="David"/>
          <w:color w:val="080908"/>
          <w:rtl/>
        </w:rPr>
      </w:pPr>
    </w:p>
    <w:p w14:paraId="01F165C8" w14:textId="77777777" w:rsidR="003112E8" w:rsidRPr="00D17869" w:rsidRDefault="002C6DE8" w:rsidP="007D2315">
      <w:pPr>
        <w:pStyle w:val="a8"/>
        <w:numPr>
          <w:ilvl w:val="2"/>
          <w:numId w:val="80"/>
        </w:numPr>
        <w:spacing w:line="360" w:lineRule="atLeast"/>
        <w:ind w:left="1360" w:hanging="640"/>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המלאות</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קריית</w:t>
      </w:r>
      <w:r w:rsidRPr="00D17869">
        <w:rPr>
          <w:rFonts w:ascii="David" w:hAnsi="David"/>
          <w:color w:val="080908"/>
          <w:sz w:val="24"/>
          <w:rtl/>
        </w:rPr>
        <w:t xml:space="preserve"> </w:t>
      </w:r>
      <w:r w:rsidRPr="00D17869">
        <w:rPr>
          <w:rFonts w:ascii="David" w:hAnsi="David" w:hint="cs"/>
          <w:color w:val="080908"/>
          <w:sz w:val="24"/>
          <w:rtl/>
        </w:rPr>
        <w:t>הממשלה</w:t>
      </w:r>
      <w:r w:rsidRPr="00D17869">
        <w:rPr>
          <w:rFonts w:ascii="David" w:hAnsi="David"/>
          <w:color w:val="080908"/>
          <w:sz w:val="24"/>
          <w:rtl/>
        </w:rPr>
        <w:t xml:space="preserve">, </w:t>
      </w:r>
      <w:r w:rsidRPr="00D17869">
        <w:rPr>
          <w:rFonts w:ascii="David" w:hAnsi="David" w:hint="cs"/>
          <w:color w:val="080908"/>
          <w:sz w:val="24"/>
          <w:rtl/>
        </w:rPr>
        <w:t>מיקוד</w:t>
      </w:r>
      <w:r w:rsidRPr="00D17869">
        <w:rPr>
          <w:rFonts w:ascii="David" w:hAnsi="David"/>
          <w:color w:val="080908"/>
          <w:sz w:val="24"/>
          <w:rtl/>
        </w:rPr>
        <w:t xml:space="preserve"> 9103101  </w:t>
      </w:r>
      <w:r w:rsidRPr="00D17869">
        <w:rPr>
          <w:rFonts w:ascii="David" w:hAnsi="David" w:hint="cs"/>
          <w:color w:val="080908"/>
          <w:sz w:val="24"/>
          <w:rtl/>
        </w:rPr>
        <w:t>ירושלים</w:t>
      </w:r>
      <w:r w:rsidRPr="00D17869">
        <w:rPr>
          <w:rFonts w:ascii="David" w:hAnsi="David"/>
          <w:color w:val="080908"/>
          <w:sz w:val="24"/>
          <w:rtl/>
        </w:rPr>
        <w:t xml:space="preserve"> </w:t>
      </w:r>
      <w:r w:rsidRPr="00D17869">
        <w:rPr>
          <w:rFonts w:ascii="David" w:hAnsi="David" w:hint="cs"/>
          <w:color w:val="080908"/>
          <w:sz w:val="24"/>
          <w:rtl/>
        </w:rPr>
        <w:t>בקומת</w:t>
      </w:r>
      <w:r w:rsidRPr="00D17869">
        <w:rPr>
          <w:rFonts w:ascii="David" w:hAnsi="David"/>
          <w:color w:val="080908"/>
          <w:sz w:val="24"/>
          <w:rtl/>
        </w:rPr>
        <w:t xml:space="preserve"> </w:t>
      </w:r>
      <w:r w:rsidRPr="00D17869">
        <w:rPr>
          <w:rFonts w:ascii="David" w:hAnsi="David" w:hint="cs"/>
          <w:color w:val="080908"/>
          <w:sz w:val="24"/>
          <w:rtl/>
        </w:rPr>
        <w:t>הכניסה</w:t>
      </w:r>
      <w:r w:rsidRPr="00D17869">
        <w:rPr>
          <w:rFonts w:ascii="David" w:hAnsi="David"/>
          <w:color w:val="080908"/>
          <w:sz w:val="24"/>
          <w:rtl/>
        </w:rPr>
        <w:t xml:space="preserve">, </w:t>
      </w:r>
      <w:r w:rsidRPr="00D17869">
        <w:rPr>
          <w:rFonts w:ascii="David" w:hAnsi="David" w:hint="cs"/>
          <w:color w:val="080908"/>
          <w:sz w:val="24"/>
          <w:rtl/>
        </w:rPr>
        <w:t>ליד</w:t>
      </w:r>
      <w:r w:rsidRPr="00D17869">
        <w:rPr>
          <w:rFonts w:ascii="David" w:hAnsi="David"/>
          <w:color w:val="080908"/>
          <w:sz w:val="24"/>
          <w:rtl/>
        </w:rPr>
        <w:t xml:space="preserve"> </w:t>
      </w:r>
      <w:r w:rsidRPr="00D17869">
        <w:rPr>
          <w:rFonts w:ascii="David" w:hAnsi="David" w:hint="cs"/>
          <w:color w:val="080908"/>
          <w:sz w:val="24"/>
          <w:rtl/>
        </w:rPr>
        <w:t>המעליות</w:t>
      </w:r>
      <w:r w:rsidRPr="00D17869">
        <w:rPr>
          <w:rFonts w:ascii="David" w:hAnsi="David"/>
          <w:color w:val="080908"/>
          <w:sz w:val="24"/>
          <w:rtl/>
        </w:rPr>
        <w:t xml:space="preserve">. </w:t>
      </w:r>
    </w:p>
    <w:p w14:paraId="24DA580A" w14:textId="655F6FBD" w:rsidR="0012658A" w:rsidRDefault="002C6DE8" w:rsidP="007D2315">
      <w:pPr>
        <w:pStyle w:val="a8"/>
        <w:numPr>
          <w:ilvl w:val="2"/>
          <w:numId w:val="80"/>
        </w:numPr>
        <w:spacing w:line="360" w:lineRule="atLeast"/>
        <w:ind w:left="1360" w:hanging="640"/>
        <w:rPr>
          <w:rFonts w:ascii="David" w:hAnsi="David"/>
          <w:color w:val="080908"/>
          <w:sz w:val="24"/>
          <w:rtl/>
        </w:rPr>
      </w:pPr>
      <w:r w:rsidRPr="00D17869">
        <w:rPr>
          <w:rFonts w:ascii="David" w:hAnsi="David" w:hint="cs"/>
          <w:color w:val="080908"/>
          <w:sz w:val="24"/>
          <w:rtl/>
        </w:rPr>
        <w:lastRenderedPageBreak/>
        <w:t>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תמצאנה</w:t>
      </w:r>
      <w:r w:rsidRPr="00D17869">
        <w:rPr>
          <w:rFonts w:ascii="David" w:hAnsi="David"/>
          <w:color w:val="080908"/>
          <w:sz w:val="24"/>
          <w:rtl/>
        </w:rPr>
        <w:t xml:space="preserve"> </w:t>
      </w:r>
      <w:r w:rsidRPr="00D17869">
        <w:rPr>
          <w:rFonts w:ascii="David" w:hAnsi="David" w:hint="cs"/>
          <w:color w:val="080908"/>
          <w:sz w:val="24"/>
          <w:rtl/>
        </w:rPr>
        <w:t>בתיבת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תובאנה</w:t>
      </w:r>
      <w:r w:rsidRPr="00D17869">
        <w:rPr>
          <w:rFonts w:ascii="David" w:hAnsi="David"/>
          <w:color w:val="080908"/>
          <w:sz w:val="24"/>
          <w:rtl/>
        </w:rPr>
        <w:t xml:space="preserve"> </w:t>
      </w:r>
      <w:r w:rsidRPr="00D17869">
        <w:rPr>
          <w:rFonts w:ascii="David" w:hAnsi="David" w:hint="cs"/>
          <w:color w:val="080908"/>
          <w:sz w:val="24"/>
          <w:rtl/>
        </w:rPr>
        <w:t>לדיון</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ותפסלנה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w:t>
      </w:r>
    </w:p>
    <w:p w14:paraId="67703BD1" w14:textId="77777777" w:rsidR="00414365" w:rsidRPr="00D17869" w:rsidRDefault="002C6DE8" w:rsidP="007D2315">
      <w:pPr>
        <w:pStyle w:val="-2"/>
        <w:numPr>
          <w:ilvl w:val="1"/>
          <w:numId w:val="80"/>
        </w:numPr>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r w:rsidRPr="00D17869">
        <w:rPr>
          <w:rFonts w:ascii="David" w:hAnsi="David"/>
          <w:color w:val="080908"/>
          <w:rtl/>
        </w:rPr>
        <w:t xml:space="preserve"> </w:t>
      </w:r>
      <w:r w:rsidRPr="00D17869">
        <w:rPr>
          <w:rFonts w:ascii="David" w:hAnsi="David" w:hint="cs"/>
          <w:color w:val="080908"/>
          <w:rtl/>
        </w:rPr>
        <w:t>כחלק</w:t>
      </w:r>
      <w:r w:rsidRPr="00D17869">
        <w:rPr>
          <w:rFonts w:ascii="David" w:hAnsi="David"/>
          <w:color w:val="080908"/>
          <w:rtl/>
        </w:rPr>
        <w:t xml:space="preserve"> </w:t>
      </w:r>
      <w:r w:rsidRPr="00D17869">
        <w:rPr>
          <w:rFonts w:ascii="David" w:hAnsi="David" w:hint="cs"/>
          <w:color w:val="080908"/>
          <w:rtl/>
        </w:rPr>
        <w:t>בלתי</w:t>
      </w:r>
      <w:r w:rsidRPr="00D17869">
        <w:rPr>
          <w:rFonts w:ascii="David" w:hAnsi="David"/>
          <w:color w:val="080908"/>
          <w:rtl/>
        </w:rPr>
        <w:t xml:space="preserve"> </w:t>
      </w:r>
      <w:r w:rsidRPr="00D17869">
        <w:rPr>
          <w:rFonts w:ascii="David" w:hAnsi="David" w:hint="cs"/>
          <w:color w:val="080908"/>
          <w:rtl/>
        </w:rPr>
        <w:t>נפרד</w:t>
      </w:r>
      <w:r w:rsidRPr="00D17869">
        <w:rPr>
          <w:rFonts w:ascii="David" w:hAnsi="David"/>
          <w:color w:val="080908"/>
          <w:rtl/>
        </w:rPr>
        <w:t xml:space="preserve"> </w:t>
      </w:r>
      <w:r w:rsidRPr="00D17869">
        <w:rPr>
          <w:rFonts w:ascii="David" w:hAnsi="David" w:hint="cs"/>
          <w:color w:val="080908"/>
          <w:rtl/>
        </w:rPr>
        <w:t>הימנה</w:t>
      </w:r>
      <w:r w:rsidRPr="00D17869">
        <w:rPr>
          <w:rFonts w:ascii="David" w:hAnsi="David"/>
          <w:color w:val="080908"/>
          <w:rtl/>
        </w:rPr>
        <w:t xml:space="preserve"> –</w:t>
      </w:r>
    </w:p>
    <w:p w14:paraId="57B3BD02" w14:textId="77777777" w:rsidR="00414365" w:rsidRPr="00D17869" w:rsidRDefault="002C6DE8" w:rsidP="007D2315">
      <w:pPr>
        <w:pStyle w:val="-3"/>
        <w:numPr>
          <w:ilvl w:val="2"/>
          <w:numId w:val="80"/>
        </w:numPr>
        <w:spacing w:line="360" w:lineRule="atLeast"/>
        <w:ind w:left="1360" w:hanging="640"/>
        <w:jc w:val="both"/>
        <w:rPr>
          <w:rFonts w:ascii="David" w:hAnsi="David"/>
          <w:color w:val="080908"/>
        </w:rPr>
      </w:pPr>
      <w:r w:rsidRPr="00D17869">
        <w:rPr>
          <w:rFonts w:ascii="David" w:hAnsi="David" w:hint="cs"/>
          <w:color w:val="080908"/>
          <w:rtl/>
        </w:rPr>
        <w:t>מסמכים</w:t>
      </w:r>
      <w:r w:rsidRPr="00D17869">
        <w:rPr>
          <w:rFonts w:ascii="David" w:hAnsi="David"/>
          <w:color w:val="080908"/>
          <w:rtl/>
        </w:rPr>
        <w:t xml:space="preserve"> </w:t>
      </w:r>
      <w:r w:rsidRPr="00D17869">
        <w:rPr>
          <w:rFonts w:ascii="David" w:hAnsi="David" w:hint="cs"/>
          <w:color w:val="080908"/>
          <w:rtl/>
        </w:rPr>
        <w:t>להוכחת</w:t>
      </w:r>
      <w:r w:rsidRPr="00D17869">
        <w:rPr>
          <w:rFonts w:ascii="David" w:hAnsi="David"/>
          <w:color w:val="080908"/>
          <w:rtl/>
        </w:rPr>
        <w:t xml:space="preserve"> </w:t>
      </w:r>
      <w:r w:rsidRPr="00D17869">
        <w:rPr>
          <w:rFonts w:ascii="David" w:hAnsi="David" w:hint="cs"/>
          <w:color w:val="080908"/>
          <w:rtl/>
        </w:rPr>
        <w:t>העמידה</w:t>
      </w:r>
      <w:r w:rsidRPr="00D17869">
        <w:rPr>
          <w:rFonts w:ascii="David" w:hAnsi="David"/>
          <w:color w:val="080908"/>
          <w:rtl/>
        </w:rPr>
        <w:t xml:space="preserve"> </w:t>
      </w:r>
      <w:r w:rsidRPr="00D17869">
        <w:rPr>
          <w:rFonts w:ascii="David" w:hAnsi="David" w:hint="cs"/>
          <w:color w:val="080908"/>
          <w:rtl/>
        </w:rPr>
        <w:t>בתנאי</w:t>
      </w:r>
      <w:r w:rsidRPr="00D17869">
        <w:rPr>
          <w:rFonts w:ascii="David" w:hAnsi="David"/>
          <w:color w:val="080908"/>
          <w:rtl/>
        </w:rPr>
        <w:t xml:space="preserve"> </w:t>
      </w:r>
      <w:r w:rsidRPr="00D17869">
        <w:rPr>
          <w:rFonts w:ascii="David" w:hAnsi="David" w:hint="cs"/>
          <w:color w:val="080908"/>
          <w:rtl/>
        </w:rPr>
        <w:t>הסף</w:t>
      </w:r>
      <w:r w:rsidRPr="00D17869">
        <w:rPr>
          <w:rFonts w:ascii="David" w:hAnsi="David"/>
          <w:color w:val="080908"/>
          <w:rtl/>
        </w:rPr>
        <w:t xml:space="preserve"> – </w:t>
      </w:r>
    </w:p>
    <w:p w14:paraId="2566C7C6" w14:textId="77777777" w:rsidR="007332FE" w:rsidRPr="00D17869" w:rsidRDefault="002C6DE8" w:rsidP="00D17869">
      <w:pPr>
        <w:pStyle w:val="a8"/>
        <w:spacing w:line="360" w:lineRule="atLeast"/>
        <w:ind w:left="1224"/>
        <w:jc w:val="both"/>
        <w:rPr>
          <w:rFonts w:ascii="David" w:hAnsi="David"/>
          <w:color w:val="080908"/>
          <w:sz w:val="24"/>
          <w:rtl/>
        </w:rPr>
      </w:pP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על</w:t>
      </w:r>
      <w:r w:rsidR="007332FE" w:rsidRPr="00D17869">
        <w:rPr>
          <w:rFonts w:ascii="David" w:hAnsi="David" w:hint="cs"/>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p>
    <w:p w14:paraId="730ACCCB" w14:textId="77777777" w:rsidR="007C437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חברה</w:t>
      </w:r>
      <w:r w:rsidRPr="00D17869">
        <w:rPr>
          <w:rStyle w:val="ae"/>
          <w:rFonts w:ascii="David" w:hAnsi="David"/>
          <w:color w:val="080908"/>
          <w:rtl/>
        </w:rPr>
        <w:t>/</w:t>
      </w:r>
      <w:r w:rsidRPr="00D17869">
        <w:rPr>
          <w:rStyle w:val="ae"/>
          <w:rFonts w:ascii="David" w:hAnsi="David" w:hint="cs"/>
          <w:color w:val="080908"/>
          <w:rtl/>
        </w:rPr>
        <w:t>שותפות</w:t>
      </w:r>
      <w:r w:rsidRPr="00D17869">
        <w:rPr>
          <w:rStyle w:val="ae"/>
          <w:rFonts w:ascii="David" w:hAnsi="David"/>
          <w:color w:val="080908"/>
          <w:rtl/>
        </w:rPr>
        <w:t xml:space="preserve"> </w:t>
      </w:r>
      <w:r w:rsidRPr="00D17869">
        <w:rPr>
          <w:rStyle w:val="ae"/>
          <w:rFonts w:ascii="David" w:hAnsi="David" w:hint="cs"/>
          <w:color w:val="080908"/>
          <w:rtl/>
        </w:rPr>
        <w:t>רשומה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נסח</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עדכני</w:t>
      </w:r>
      <w:r w:rsidRPr="00D17869">
        <w:rPr>
          <w:rFonts w:ascii="David" w:hAnsi="David"/>
          <w:color w:val="080908"/>
          <w:sz w:val="24"/>
          <w:rtl/>
        </w:rPr>
        <w:t xml:space="preserve"> </w:t>
      </w:r>
      <w:r w:rsidRPr="00D17869">
        <w:rPr>
          <w:rFonts w:ascii="David" w:hAnsi="David" w:hint="cs"/>
          <w:color w:val="080908"/>
          <w:sz w:val="24"/>
          <w:rtl/>
        </w:rPr>
        <w:t>מרשות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הניתן</w:t>
      </w:r>
      <w:r w:rsidRPr="00D17869">
        <w:rPr>
          <w:rFonts w:ascii="David" w:hAnsi="David"/>
          <w:color w:val="080908"/>
          <w:sz w:val="24"/>
          <w:rtl/>
        </w:rPr>
        <w:t xml:space="preserve"> </w:t>
      </w:r>
      <w:r w:rsidRPr="00D17869">
        <w:rPr>
          <w:rFonts w:ascii="David" w:hAnsi="David" w:hint="cs"/>
          <w:color w:val="080908"/>
          <w:sz w:val="24"/>
          <w:rtl/>
        </w:rPr>
        <w:t>להפקה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שכתובתו</w:t>
      </w:r>
    </w:p>
    <w:p w14:paraId="2B10303A" w14:textId="77777777" w:rsidR="00652A48" w:rsidRDefault="00414365" w:rsidP="00D17869">
      <w:pPr>
        <w:pStyle w:val="a8"/>
        <w:spacing w:line="360" w:lineRule="atLeast"/>
        <w:ind w:left="2210"/>
        <w:jc w:val="both"/>
        <w:rPr>
          <w:rFonts w:ascii="David" w:hAnsi="David"/>
          <w:color w:val="080908"/>
          <w:sz w:val="24"/>
          <w:rtl/>
        </w:rPr>
      </w:pPr>
      <w:r w:rsidRPr="00D17869">
        <w:rPr>
          <w:rFonts w:ascii="David" w:hAnsi="David"/>
          <w:color w:val="080908"/>
          <w:sz w:val="24"/>
          <w:rtl/>
        </w:rPr>
        <w:tab/>
      </w:r>
      <w:hyperlink r:id="rId12" w:tooltip="קישור לאתר האינטרנט" w:history="1">
        <w:r w:rsidRPr="00D17869">
          <w:rPr>
            <w:rStyle w:val="Hyperlink"/>
            <w:sz w:val="24"/>
          </w:rPr>
          <w:t>www.justice.gov.il/MOJHeb/RashamHachvarot</w:t>
        </w:r>
      </w:hyperlink>
      <w:r w:rsidRPr="00D17869">
        <w:rPr>
          <w:rFonts w:ascii="David" w:hAnsi="David"/>
          <w:color w:val="080908"/>
          <w:sz w:val="24"/>
        </w:rPr>
        <w:t xml:space="preserve"> </w:t>
      </w:r>
      <w:r w:rsidR="00286A10" w:rsidRPr="00D17869">
        <w:rPr>
          <w:rFonts w:ascii="David" w:hAnsi="David"/>
          <w:color w:val="080908"/>
          <w:sz w:val="24"/>
          <w:rtl/>
        </w:rPr>
        <w:t>.</w:t>
      </w:r>
    </w:p>
    <w:p w14:paraId="005F8E19" w14:textId="215D9FE3" w:rsidR="007C437C" w:rsidRPr="00D17869" w:rsidRDefault="002C6DE8" w:rsidP="00D17869">
      <w:pPr>
        <w:pStyle w:val="a8"/>
        <w:spacing w:line="360" w:lineRule="atLeast"/>
        <w:ind w:left="2210"/>
        <w:jc w:val="both"/>
        <w:rPr>
          <w:rFonts w:ascii="David" w:hAnsi="David"/>
          <w:color w:val="080908"/>
          <w:sz w:val="24"/>
          <w:rtl/>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מלכ</w:t>
      </w:r>
      <w:r w:rsidRPr="00D17869">
        <w:rPr>
          <w:rStyle w:val="ae"/>
          <w:rFonts w:ascii="David" w:hAnsi="David"/>
          <w:color w:val="080908"/>
          <w:rtl/>
        </w:rPr>
        <w:t>"</w:t>
      </w:r>
      <w:r w:rsidRPr="00D17869">
        <w:rPr>
          <w:rStyle w:val="ae"/>
          <w:rFonts w:ascii="David" w:hAnsi="David" w:hint="cs"/>
          <w:color w:val="080908"/>
          <w:rtl/>
        </w:rPr>
        <w:t>ר</w:t>
      </w:r>
      <w:r w:rsidRPr="00D17869">
        <w:rPr>
          <w:rStyle w:val="ae"/>
          <w:rFonts w:ascii="David" w:hAnsi="David"/>
          <w:color w:val="080908"/>
          <w:rtl/>
        </w:rPr>
        <w:t xml:space="preserve"> </w:t>
      </w:r>
      <w:r w:rsidRPr="00D17869">
        <w:rPr>
          <w:rStyle w:val="ae"/>
          <w:rFonts w:ascii="David" w:hAnsi="David" w:hint="cs"/>
          <w:color w:val="080908"/>
          <w:rtl/>
        </w:rPr>
        <w:t>המאוגד</w:t>
      </w:r>
      <w:r w:rsidRPr="00D17869">
        <w:rPr>
          <w:rStyle w:val="ae"/>
          <w:rFonts w:ascii="David" w:hAnsi="David"/>
          <w:color w:val="080908"/>
          <w:rtl/>
        </w:rPr>
        <w:t xml:space="preserve"> </w:t>
      </w:r>
      <w:r w:rsidRPr="00D17869">
        <w:rPr>
          <w:rStyle w:val="ae"/>
          <w:rFonts w:ascii="David" w:hAnsi="David" w:hint="cs"/>
          <w:color w:val="080908"/>
          <w:rtl/>
        </w:rPr>
        <w:t>כעמותה</w:t>
      </w:r>
      <w:r w:rsidRPr="00D17869">
        <w:rPr>
          <w:rStyle w:val="ae"/>
          <w:rFonts w:ascii="David" w:hAnsi="David"/>
          <w:color w:val="080908"/>
          <w:rtl/>
        </w:rPr>
        <w:t xml:space="preserve"> </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כחברה</w:t>
      </w:r>
      <w:r w:rsidRPr="00D17869">
        <w:rPr>
          <w:rStyle w:val="ae"/>
          <w:rFonts w:ascii="David" w:hAnsi="David"/>
          <w:color w:val="080908"/>
          <w:rtl/>
        </w:rPr>
        <w:t xml:space="preserve"> </w:t>
      </w:r>
      <w:r w:rsidRPr="00D17869">
        <w:rPr>
          <w:rStyle w:val="ae"/>
          <w:rFonts w:ascii="David" w:hAnsi="David" w:hint="cs"/>
          <w:color w:val="080908"/>
          <w:rtl/>
        </w:rPr>
        <w:t>לתועלת</w:t>
      </w:r>
      <w:r w:rsidRPr="00D17869">
        <w:rPr>
          <w:rStyle w:val="ae"/>
          <w:rFonts w:ascii="David" w:hAnsi="David"/>
          <w:color w:val="080908"/>
          <w:rtl/>
        </w:rPr>
        <w:t xml:space="preserve"> </w:t>
      </w:r>
      <w:r w:rsidRPr="00D17869">
        <w:rPr>
          <w:rStyle w:val="ae"/>
          <w:rFonts w:ascii="David" w:hAnsi="David" w:hint="cs"/>
          <w:color w:val="080908"/>
          <w:rtl/>
        </w:rPr>
        <w:t>הציבור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העמותות</w:t>
      </w:r>
      <w:r w:rsidRPr="00D17869">
        <w:rPr>
          <w:rFonts w:ascii="David" w:hAnsi="David"/>
          <w:color w:val="080908"/>
          <w:sz w:val="24"/>
          <w:rtl/>
        </w:rPr>
        <w:t xml:space="preserve"> </w:t>
      </w:r>
      <w:proofErr w:type="spellStart"/>
      <w:r w:rsidRPr="00D17869">
        <w:rPr>
          <w:rFonts w:ascii="David" w:hAnsi="David" w:hint="cs"/>
          <w:color w:val="080908"/>
          <w:sz w:val="24"/>
          <w:rtl/>
        </w:rPr>
        <w:t>וחל</w:t>
      </w:r>
      <w:r w:rsidRPr="00D17869">
        <w:rPr>
          <w:rFonts w:ascii="David" w:hAnsi="David"/>
          <w:color w:val="080908"/>
          <w:sz w:val="24"/>
          <w:rtl/>
        </w:rPr>
        <w:t>"</w:t>
      </w:r>
      <w:r w:rsidRPr="00D17869">
        <w:rPr>
          <w:rFonts w:ascii="David" w:hAnsi="David" w:hint="cs"/>
          <w:color w:val="080908"/>
          <w:sz w:val="24"/>
          <w:rtl/>
        </w:rPr>
        <w:t>צ</w:t>
      </w:r>
      <w:proofErr w:type="spellEnd"/>
      <w:r w:rsidRPr="00D17869">
        <w:rPr>
          <w:rFonts w:ascii="David" w:hAnsi="David"/>
          <w:color w:val="080908"/>
          <w:sz w:val="24"/>
          <w:rtl/>
        </w:rPr>
        <w:t>.</w:t>
      </w:r>
    </w:p>
    <w:p w14:paraId="6CDAFC6B" w14:textId="77777777" w:rsidR="0038110C" w:rsidRPr="00D17869" w:rsidRDefault="0038110C" w:rsidP="00D17869">
      <w:pPr>
        <w:pStyle w:val="a8"/>
        <w:spacing w:line="360" w:lineRule="atLeast"/>
        <w:ind w:left="2210"/>
        <w:jc w:val="both"/>
        <w:rPr>
          <w:rFonts w:ascii="David" w:hAnsi="David"/>
          <w:color w:val="080908"/>
          <w:sz w:val="24"/>
          <w:rtl/>
        </w:rPr>
      </w:pPr>
    </w:p>
    <w:p w14:paraId="28127C93" w14:textId="77777777" w:rsidR="0038110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אישורים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תקנותיו</w:t>
      </w:r>
      <w:r w:rsidRPr="00D17869">
        <w:rPr>
          <w:rFonts w:ascii="David" w:hAnsi="David"/>
          <w:color w:val="080908"/>
          <w:sz w:val="24"/>
          <w:rtl/>
        </w:rPr>
        <w:t xml:space="preserve"> </w:t>
      </w:r>
      <w:r w:rsidRPr="00D17869">
        <w:rPr>
          <w:rFonts w:ascii="David" w:hAnsi="David" w:hint="cs"/>
          <w:color w:val="080908"/>
          <w:sz w:val="24"/>
          <w:rtl/>
        </w:rPr>
        <w:t>והכללים</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p>
    <w:p w14:paraId="6841E43F" w14:textId="77777777" w:rsidR="00F42A9F"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מפקיד</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00A8545D" w:rsidRPr="00D17869">
        <w:rPr>
          <w:rFonts w:ascii="David" w:hAnsi="David" w:hint="cs"/>
          <w:color w:val="080908"/>
          <w:sz w:val="24"/>
          <w:rtl/>
        </w:rPr>
        <w:t>רואה חשבון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יועץ</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המיסים</w:t>
      </w:r>
      <w:r w:rsidRPr="00D17869">
        <w:rPr>
          <w:rFonts w:ascii="David" w:hAnsi="David"/>
          <w:color w:val="080908"/>
          <w:sz w:val="24"/>
          <w:rtl/>
        </w:rPr>
        <w:t xml:space="preserve">, </w:t>
      </w:r>
      <w:r w:rsidRPr="00D17869">
        <w:rPr>
          <w:rFonts w:ascii="David" w:hAnsi="David" w:hint="cs"/>
          <w:color w:val="080908"/>
          <w:sz w:val="24"/>
          <w:rtl/>
        </w:rPr>
        <w:t>לפיו</w:t>
      </w:r>
      <w:r w:rsidR="00F42A9F" w:rsidRPr="00D17869">
        <w:rPr>
          <w:rFonts w:ascii="David" w:hAnsi="David" w:hint="cs"/>
          <w:color w:val="080908"/>
          <w:sz w:val="24"/>
          <w:rtl/>
        </w:rPr>
        <w:t xml:space="preserve">: </w:t>
      </w:r>
    </w:p>
    <w:p w14:paraId="42DE44B7" w14:textId="77777777" w:rsidR="00F42A9F" w:rsidRPr="00D17869" w:rsidRDefault="002C6DE8" w:rsidP="007F60CA">
      <w:pPr>
        <w:pStyle w:val="a8"/>
        <w:numPr>
          <w:ilvl w:val="0"/>
          <w:numId w:val="31"/>
        </w:numPr>
        <w:spacing w:line="360" w:lineRule="atLeast"/>
        <w:jc w:val="both"/>
        <w:rPr>
          <w:rFonts w:ascii="David" w:hAnsi="David"/>
          <w:color w:val="080908"/>
          <w:sz w:val="24"/>
        </w:rPr>
      </w:pPr>
      <w:r w:rsidRPr="00D17869">
        <w:rPr>
          <w:rFonts w:ascii="David" w:hAnsi="David"/>
          <w:color w:val="080908"/>
          <w:sz w:val="24"/>
          <w:rtl/>
        </w:rPr>
        <w:t xml:space="preserve"> </w:t>
      </w:r>
      <w:bookmarkStart w:id="223" w:name="_Hlk73960868"/>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0019389B" w:rsidRPr="00D17869">
        <w:rPr>
          <w:rFonts w:ascii="David" w:hAnsi="David" w:hint="cs"/>
          <w:color w:val="080908"/>
          <w:sz w:val="24"/>
          <w:rtl/>
        </w:rPr>
        <w:t>ה</w:t>
      </w:r>
      <w:r w:rsidRPr="00D17869">
        <w:rPr>
          <w:rFonts w:ascii="David" w:hAnsi="David" w:hint="cs"/>
          <w:color w:val="080908"/>
          <w:sz w:val="24"/>
          <w:rtl/>
        </w:rPr>
        <w:t>חשבונות</w:t>
      </w:r>
      <w:r w:rsidR="0019389B" w:rsidRPr="00D17869">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17869">
        <w:rPr>
          <w:rFonts w:ascii="David" w:hAnsi="David" w:hint="cs"/>
          <w:color w:val="080908"/>
          <w:sz w:val="24"/>
          <w:rtl/>
        </w:rPr>
        <w:t>התשל"ו</w:t>
      </w:r>
      <w:proofErr w:type="spellEnd"/>
      <w:r w:rsidR="0019389B" w:rsidRPr="00D17869">
        <w:rPr>
          <w:rFonts w:ascii="David" w:hAnsi="David" w:hint="cs"/>
          <w:color w:val="080908"/>
          <w:sz w:val="24"/>
          <w:rtl/>
        </w:rPr>
        <w:t xml:space="preserve"> </w:t>
      </w:r>
      <w:r w:rsidR="0019389B" w:rsidRPr="00D17869">
        <w:rPr>
          <w:rFonts w:ascii="David" w:hAnsi="David"/>
          <w:color w:val="080908"/>
          <w:sz w:val="24"/>
          <w:rtl/>
        </w:rPr>
        <w:t>–</w:t>
      </w:r>
      <w:r w:rsidR="0019389B" w:rsidRPr="00D17869">
        <w:rPr>
          <w:rFonts w:ascii="David" w:hAnsi="David" w:hint="cs"/>
          <w:color w:val="080908"/>
          <w:sz w:val="24"/>
          <w:rtl/>
        </w:rPr>
        <w:t xml:space="preserve"> 1975 או שהוא פטור מניהולם.</w:t>
      </w:r>
      <w:r w:rsidRPr="00D17869">
        <w:rPr>
          <w:rFonts w:ascii="David" w:hAnsi="David"/>
          <w:color w:val="080908"/>
          <w:sz w:val="24"/>
          <w:rtl/>
        </w:rPr>
        <w:t xml:space="preserve"> </w:t>
      </w:r>
      <w:bookmarkEnd w:id="223"/>
    </w:p>
    <w:p w14:paraId="63FEF5AC" w14:textId="77777777" w:rsidR="0038110C" w:rsidRPr="00D17869" w:rsidRDefault="00F42A9F" w:rsidP="007F60CA">
      <w:pPr>
        <w:pStyle w:val="a8"/>
        <w:numPr>
          <w:ilvl w:val="0"/>
          <w:numId w:val="31"/>
        </w:numPr>
        <w:spacing w:line="360" w:lineRule="atLeast"/>
        <w:jc w:val="both"/>
        <w:rPr>
          <w:rFonts w:ascii="David" w:hAnsi="David"/>
          <w:color w:val="080908"/>
          <w:sz w:val="24"/>
        </w:rPr>
      </w:pPr>
      <w:bookmarkStart w:id="224" w:name="_Hlk73960883"/>
      <w:r w:rsidRPr="00D17869">
        <w:rPr>
          <w:rFonts w:ascii="David" w:hAnsi="David" w:hint="cs"/>
          <w:color w:val="080908"/>
          <w:sz w:val="24"/>
          <w:rtl/>
        </w:rPr>
        <w:t xml:space="preserve">המציע </w:t>
      </w:r>
      <w:r w:rsidR="002C6DE8" w:rsidRPr="00D17869">
        <w:rPr>
          <w:rFonts w:ascii="David" w:hAnsi="David"/>
          <w:color w:val="080908"/>
          <w:sz w:val="24"/>
          <w:rtl/>
        </w:rPr>
        <w:t xml:space="preserve"> </w:t>
      </w:r>
      <w:r w:rsidR="002C6DE8" w:rsidRPr="00D17869">
        <w:rPr>
          <w:rFonts w:ascii="David" w:hAnsi="David" w:hint="cs"/>
          <w:color w:val="080908"/>
          <w:sz w:val="24"/>
          <w:rtl/>
        </w:rPr>
        <w:t>מדווח</w:t>
      </w:r>
      <w:r w:rsidR="002C6DE8" w:rsidRPr="00D17869">
        <w:rPr>
          <w:rFonts w:ascii="David" w:hAnsi="David"/>
          <w:color w:val="080908"/>
          <w:sz w:val="24"/>
          <w:rtl/>
        </w:rPr>
        <w:t xml:space="preserve"> </w:t>
      </w:r>
      <w:r w:rsidRPr="00D17869">
        <w:rPr>
          <w:rFonts w:ascii="David" w:hAnsi="David" w:hint="cs"/>
          <w:color w:val="080908"/>
          <w:sz w:val="24"/>
          <w:rtl/>
        </w:rPr>
        <w:t xml:space="preserve">לפקיד השומה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Pr="00D17869">
        <w:rPr>
          <w:rFonts w:ascii="David" w:hAnsi="David" w:hint="cs"/>
          <w:color w:val="080908"/>
          <w:sz w:val="24"/>
          <w:rtl/>
        </w:rPr>
        <w:t xml:space="preserve">הכנסותיו </w:t>
      </w:r>
      <w:r w:rsidR="0019389B" w:rsidRPr="00D17869">
        <w:rPr>
          <w:rFonts w:ascii="David" w:hAnsi="David" w:hint="cs"/>
          <w:color w:val="080908"/>
          <w:sz w:val="24"/>
          <w:rtl/>
        </w:rPr>
        <w:t xml:space="preserve">ומדווח למנהל על </w:t>
      </w:r>
      <w:r w:rsidR="002C6DE8" w:rsidRPr="00D17869">
        <w:rPr>
          <w:rFonts w:ascii="David" w:hAnsi="David" w:hint="cs"/>
          <w:color w:val="080908"/>
          <w:sz w:val="24"/>
          <w:rtl/>
        </w:rPr>
        <w:t>עסקאות</w:t>
      </w:r>
      <w:r w:rsidR="002C6DE8" w:rsidRPr="00D17869">
        <w:rPr>
          <w:rFonts w:ascii="David" w:hAnsi="David"/>
          <w:color w:val="080908"/>
          <w:sz w:val="24"/>
          <w:rtl/>
        </w:rPr>
        <w:t xml:space="preserve"> </w:t>
      </w:r>
      <w:r w:rsidR="002C6DE8" w:rsidRPr="00D17869">
        <w:rPr>
          <w:rFonts w:ascii="David" w:hAnsi="David" w:hint="cs"/>
          <w:color w:val="080908"/>
          <w:sz w:val="24"/>
          <w:rtl/>
        </w:rPr>
        <w:t>שמוטל</w:t>
      </w:r>
      <w:r w:rsidR="002C6DE8" w:rsidRPr="00D17869">
        <w:rPr>
          <w:rFonts w:ascii="David" w:hAnsi="David"/>
          <w:color w:val="080908"/>
          <w:sz w:val="24"/>
          <w:rtl/>
        </w:rPr>
        <w:t xml:space="preserve"> </w:t>
      </w:r>
      <w:r w:rsidR="002C6DE8" w:rsidRPr="00D17869">
        <w:rPr>
          <w:rFonts w:ascii="David" w:hAnsi="David" w:hint="cs"/>
          <w:color w:val="080908"/>
          <w:sz w:val="24"/>
          <w:rtl/>
        </w:rPr>
        <w:t>עליהן</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לפי</w:t>
      </w:r>
      <w:r w:rsidR="002C6DE8" w:rsidRPr="00D17869">
        <w:rPr>
          <w:rFonts w:ascii="David" w:hAnsi="David"/>
          <w:color w:val="080908"/>
          <w:sz w:val="24"/>
          <w:rtl/>
        </w:rPr>
        <w:t xml:space="preserve"> </w:t>
      </w:r>
      <w:r w:rsidR="002C6DE8" w:rsidRPr="00D17869">
        <w:rPr>
          <w:rFonts w:ascii="David" w:hAnsi="David" w:hint="cs"/>
          <w:color w:val="080908"/>
          <w:sz w:val="24"/>
          <w:rtl/>
        </w:rPr>
        <w:t>חוק</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ערך</w:t>
      </w:r>
      <w:r w:rsidR="002C6DE8" w:rsidRPr="00D17869">
        <w:rPr>
          <w:rFonts w:ascii="David" w:hAnsi="David"/>
          <w:color w:val="080908"/>
          <w:sz w:val="24"/>
          <w:rtl/>
        </w:rPr>
        <w:t xml:space="preserve"> </w:t>
      </w:r>
      <w:r w:rsidR="002C6DE8" w:rsidRPr="00D17869">
        <w:rPr>
          <w:rFonts w:ascii="David" w:hAnsi="David" w:hint="cs"/>
          <w:color w:val="080908"/>
          <w:sz w:val="24"/>
          <w:rtl/>
        </w:rPr>
        <w:t>מוסף</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התשל</w:t>
      </w:r>
      <w:r w:rsidR="002C6DE8" w:rsidRPr="00D17869">
        <w:rPr>
          <w:rFonts w:ascii="David" w:hAnsi="David"/>
          <w:color w:val="080908"/>
          <w:sz w:val="24"/>
          <w:rtl/>
        </w:rPr>
        <w:t>"</w:t>
      </w:r>
      <w:r w:rsidR="002C6DE8" w:rsidRPr="00D17869">
        <w:rPr>
          <w:rFonts w:ascii="David" w:hAnsi="David" w:hint="cs"/>
          <w:color w:val="080908"/>
          <w:sz w:val="24"/>
          <w:rtl/>
        </w:rPr>
        <w:t>ו</w:t>
      </w:r>
      <w:proofErr w:type="spellEnd"/>
      <w:r w:rsidR="002C6DE8" w:rsidRPr="00D17869">
        <w:rPr>
          <w:rFonts w:ascii="David" w:hAnsi="David"/>
          <w:color w:val="080908"/>
          <w:sz w:val="24"/>
          <w:rtl/>
        </w:rPr>
        <w:t xml:space="preserve"> – 1975. </w:t>
      </w:r>
    </w:p>
    <w:bookmarkEnd w:id="224"/>
    <w:p w14:paraId="4723B57B" w14:textId="77777777" w:rsidR="00787F27"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00D82F06" w:rsidRPr="00D17869">
        <w:rPr>
          <w:rFonts w:ascii="David" w:hAnsi="David" w:hint="cs"/>
          <w:color w:val="080908"/>
          <w:sz w:val="24"/>
          <w:shd w:val="clear" w:color="auto" w:fill="F2DBDB" w:themeFill="accent2" w:themeFillTint="33"/>
          <w:rtl/>
        </w:rPr>
        <w:t>ו</w:t>
      </w:r>
      <w:bookmarkStart w:id="225" w:name="_Hlk73960975"/>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הרשעות</w:t>
      </w:r>
      <w:r w:rsidRPr="00D17869">
        <w:rPr>
          <w:rFonts w:ascii="David" w:hAnsi="David"/>
          <w:color w:val="080908"/>
          <w:sz w:val="24"/>
          <w:rtl/>
        </w:rPr>
        <w:t xml:space="preserve"> </w:t>
      </w:r>
      <w:r w:rsidRPr="00D17869">
        <w:rPr>
          <w:rFonts w:ascii="David" w:hAnsi="David" w:hint="cs"/>
          <w:color w:val="080908"/>
          <w:sz w:val="24"/>
          <w:rtl/>
        </w:rPr>
        <w:t>בעבירות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זרים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א</w:t>
      </w:r>
      <w:r w:rsidRPr="00D17869">
        <w:rPr>
          <w:rFonts w:ascii="David" w:hAnsi="David"/>
          <w:color w:val="080908"/>
          <w:sz w:val="24"/>
          <w:rtl/>
        </w:rPr>
        <w:t xml:space="preserve">-1991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1987,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w:t>
      </w:r>
      <w:r w:rsidR="00C96DAC"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bookmarkEnd w:id="225"/>
    <w:p w14:paraId="3FF5FC09" w14:textId="77777777" w:rsidR="0038110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המאומת</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קיום</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שוויון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לאנשים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Pr="00D17869">
        <w:rPr>
          <w:rFonts w:ascii="David" w:hAnsi="David"/>
          <w:color w:val="080908"/>
          <w:sz w:val="24"/>
          <w:rtl/>
        </w:rPr>
        <w:t xml:space="preserve">. </w:t>
      </w:r>
    </w:p>
    <w:p w14:paraId="5AD2C2A1" w14:textId="77777777" w:rsidR="00491216" w:rsidRPr="00D17869" w:rsidRDefault="00491216" w:rsidP="007D2315">
      <w:pPr>
        <w:pStyle w:val="a8"/>
        <w:numPr>
          <w:ilvl w:val="3"/>
          <w:numId w:val="80"/>
        </w:numPr>
        <w:spacing w:line="360" w:lineRule="atLeast"/>
        <w:ind w:left="2210" w:hanging="708"/>
        <w:jc w:val="both"/>
        <w:rPr>
          <w:rFonts w:ascii="David" w:hAnsi="David"/>
          <w:color w:val="080908"/>
          <w:sz w:val="24"/>
        </w:rPr>
      </w:pPr>
      <w:bookmarkStart w:id="226" w:name="_Hlk73961095"/>
      <w:r w:rsidRPr="00D17869">
        <w:rPr>
          <w:rFonts w:ascii="David" w:hAnsi="David"/>
          <w:color w:val="080908"/>
          <w:sz w:val="24"/>
          <w:rtl/>
        </w:rPr>
        <w:t xml:space="preserve">המציע יידרש לחתום על תצהיר בדבר </w:t>
      </w:r>
      <w:r w:rsidR="004C67B2" w:rsidRPr="00D17869">
        <w:rPr>
          <w:rFonts w:ascii="David" w:hAnsi="David" w:hint="cs"/>
          <w:color w:val="080908"/>
          <w:sz w:val="24"/>
          <w:rtl/>
        </w:rPr>
        <w:t>"</w:t>
      </w:r>
      <w:r w:rsidRPr="00D17869">
        <w:rPr>
          <w:rFonts w:ascii="David" w:hAnsi="David"/>
          <w:color w:val="080908"/>
          <w:sz w:val="24"/>
          <w:rtl/>
        </w:rPr>
        <w:t>התחייבות המציע במכרז (הצהרה כללית)</w:t>
      </w:r>
      <w:r w:rsidR="004C67B2" w:rsidRPr="00D17869">
        <w:rPr>
          <w:rFonts w:ascii="David" w:hAnsi="David" w:hint="cs"/>
          <w:color w:val="080908"/>
          <w:sz w:val="24"/>
          <w:rtl/>
        </w:rPr>
        <w:t xml:space="preserve">" </w:t>
      </w:r>
      <w:r w:rsidRPr="00D17869">
        <w:rPr>
          <w:rFonts w:ascii="David" w:hAnsi="David"/>
          <w:color w:val="080908"/>
          <w:sz w:val="24"/>
          <w:rtl/>
        </w:rPr>
        <w:t xml:space="preserve"> בנוסח האמור בנספח א</w:t>
      </w:r>
      <w:r w:rsidR="007C437C" w:rsidRPr="00D17869">
        <w:rPr>
          <w:rFonts w:ascii="David" w:hAnsi="David" w:hint="cs"/>
          <w:color w:val="080908"/>
          <w:sz w:val="24"/>
          <w:rtl/>
        </w:rPr>
        <w:t>'</w:t>
      </w:r>
      <w:r w:rsidRPr="00D17869">
        <w:rPr>
          <w:rFonts w:ascii="David" w:hAnsi="David"/>
          <w:color w:val="080908"/>
          <w:sz w:val="24"/>
          <w:rtl/>
        </w:rPr>
        <w:t xml:space="preserve"> למפרט המכרז</w:t>
      </w:r>
      <w:r w:rsidR="004C67B2" w:rsidRPr="00D17869">
        <w:rPr>
          <w:rFonts w:ascii="David" w:hAnsi="David" w:hint="cs"/>
          <w:color w:val="080908"/>
          <w:sz w:val="24"/>
          <w:rtl/>
        </w:rPr>
        <w:t>.</w:t>
      </w:r>
    </w:p>
    <w:bookmarkEnd w:id="226"/>
    <w:p w14:paraId="628180C3" w14:textId="77777777" w:rsidR="0038110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שיפרטו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הרלוונטי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FF6A7C" w:rsidRPr="00D17869">
        <w:rPr>
          <w:rFonts w:ascii="David" w:hAnsi="David" w:hint="cs"/>
          <w:color w:val="080908"/>
          <w:sz w:val="24"/>
          <w:rtl/>
        </w:rPr>
        <w:t xml:space="preserve"> ואנשי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ה</w:t>
      </w:r>
      <w:r w:rsidR="005B16A1" w:rsidRPr="00D17869">
        <w:rPr>
          <w:rFonts w:ascii="David" w:hAnsi="David"/>
          <w:color w:val="080908"/>
          <w:sz w:val="24"/>
          <w:rtl/>
        </w:rPr>
        <w:t>'</w:t>
      </w:r>
      <w:r w:rsidRPr="00D17869">
        <w:rPr>
          <w:rFonts w:ascii="David" w:hAnsi="David"/>
          <w:color w:val="080908"/>
          <w:sz w:val="24"/>
          <w:rtl/>
        </w:rPr>
        <w:t>-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אנשי</w:t>
      </w:r>
      <w:r w:rsidRPr="00D17869">
        <w:rPr>
          <w:rFonts w:ascii="David" w:hAnsi="David"/>
          <w:color w:val="080908"/>
          <w:sz w:val="24"/>
          <w:rtl/>
        </w:rPr>
        <w:t xml:space="preserve"> </w:t>
      </w:r>
      <w:r w:rsidRPr="00D17869">
        <w:rPr>
          <w:rFonts w:ascii="David" w:hAnsi="David" w:hint="cs"/>
          <w:color w:val="080908"/>
          <w:sz w:val="24"/>
          <w:rtl/>
        </w:rPr>
        <w:t>קשר</w:t>
      </w:r>
      <w:r w:rsidR="002F3FCC" w:rsidRPr="00D17869">
        <w:rPr>
          <w:rFonts w:ascii="David" w:hAnsi="David" w:hint="cs"/>
          <w:color w:val="080908"/>
          <w:sz w:val="24"/>
          <w:rtl/>
        </w:rPr>
        <w:t xml:space="preserve"> </w:t>
      </w:r>
      <w:proofErr w:type="spellStart"/>
      <w:r w:rsidR="002F3FCC" w:rsidRPr="00D17869">
        <w:rPr>
          <w:rFonts w:ascii="David" w:hAnsi="David" w:hint="cs"/>
          <w:color w:val="080908"/>
          <w:sz w:val="24"/>
          <w:rtl/>
        </w:rPr>
        <w:t>רלוונטים</w:t>
      </w:r>
      <w:proofErr w:type="spellEnd"/>
      <w:r w:rsidRPr="00D17869">
        <w:rPr>
          <w:rFonts w:ascii="David" w:hAnsi="David"/>
          <w:color w:val="080908"/>
          <w:sz w:val="24"/>
          <w:rtl/>
        </w:rPr>
        <w:t xml:space="preserve"> </w:t>
      </w:r>
      <w:r w:rsidRPr="00D17869">
        <w:rPr>
          <w:rFonts w:ascii="David" w:hAnsi="David" w:hint="cs"/>
          <w:color w:val="080908"/>
          <w:sz w:val="24"/>
          <w:rtl/>
        </w:rPr>
        <w:t>ומספרי</w:t>
      </w:r>
      <w:r w:rsidRPr="00D17869">
        <w:rPr>
          <w:rFonts w:ascii="David" w:hAnsi="David"/>
          <w:color w:val="080908"/>
          <w:sz w:val="24"/>
          <w:rtl/>
        </w:rPr>
        <w:t xml:space="preserve"> </w:t>
      </w:r>
      <w:r w:rsidRPr="00D17869">
        <w:rPr>
          <w:rFonts w:ascii="David" w:hAnsi="David" w:hint="cs"/>
          <w:color w:val="080908"/>
          <w:sz w:val="24"/>
          <w:rtl/>
        </w:rPr>
        <w:t>הטלפון</w:t>
      </w:r>
      <w:r w:rsidRPr="00D17869">
        <w:rPr>
          <w:rFonts w:ascii="David" w:hAnsi="David"/>
          <w:color w:val="080908"/>
          <w:sz w:val="24"/>
          <w:rtl/>
        </w:rPr>
        <w:t xml:space="preserve"> </w:t>
      </w:r>
      <w:r w:rsidRPr="00D17869">
        <w:rPr>
          <w:rFonts w:ascii="David" w:hAnsi="David" w:hint="cs"/>
          <w:color w:val="080908"/>
          <w:sz w:val="24"/>
          <w:rtl/>
        </w:rPr>
        <w:t>של</w:t>
      </w:r>
      <w:r w:rsidR="002F3FCC" w:rsidRPr="00D17869">
        <w:rPr>
          <w:rFonts w:ascii="David" w:hAnsi="David" w:hint="cs"/>
          <w:color w:val="080908"/>
          <w:sz w:val="24"/>
          <w:rtl/>
        </w:rPr>
        <w:t>הם</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w:t>
      </w:r>
    </w:p>
    <w:p w14:paraId="1D35B6B9" w14:textId="77777777" w:rsidR="007C437C"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lastRenderedPageBreak/>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007332FE" w:rsidRPr="00D17869">
        <w:rPr>
          <w:rFonts w:ascii="David" w:hAnsi="David" w:hint="cs"/>
          <w:color w:val="080908"/>
          <w:sz w:val="24"/>
          <w:rtl/>
        </w:rPr>
        <w:t xml:space="preserve"> </w:t>
      </w:r>
      <w:r w:rsidR="007332FE"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ניסיון</w:t>
      </w:r>
      <w:r w:rsidRPr="00D17869">
        <w:rPr>
          <w:rFonts w:ascii="David" w:hAnsi="David"/>
          <w:color w:val="080908"/>
          <w:sz w:val="24"/>
          <w:rtl/>
        </w:rPr>
        <w:t xml:space="preserve"> </w:t>
      </w:r>
      <w:r w:rsidR="00E71829" w:rsidRPr="00D17869">
        <w:rPr>
          <w:rFonts w:ascii="David" w:hAnsi="David" w:hint="cs"/>
          <w:color w:val="080908"/>
          <w:sz w:val="24"/>
          <w:rtl/>
        </w:rPr>
        <w:t xml:space="preserve">מנהל הצוות </w:t>
      </w:r>
      <w:r w:rsidRPr="00D17869">
        <w:rPr>
          <w:rFonts w:ascii="David" w:hAnsi="David"/>
          <w:color w:val="080908"/>
          <w:sz w:val="24"/>
          <w:rtl/>
        </w:rPr>
        <w:t>".</w:t>
      </w:r>
    </w:p>
    <w:p w14:paraId="30AF90AE" w14:textId="77777777" w:rsidR="007C437C" w:rsidRPr="00D17869" w:rsidRDefault="002C6DE8" w:rsidP="00D17869">
      <w:pPr>
        <w:pStyle w:val="a8"/>
        <w:spacing w:line="360" w:lineRule="atLeast"/>
        <w:ind w:left="2210"/>
        <w:jc w:val="both"/>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'1 </w:t>
      </w:r>
      <w:r w:rsidRPr="00D17869">
        <w:rPr>
          <w:rFonts w:ascii="David" w:hAnsi="David"/>
          <w:color w:val="080908"/>
          <w:sz w:val="24"/>
          <w:rtl/>
        </w:rPr>
        <w:t>"</w:t>
      </w:r>
      <w:r w:rsidRPr="00D17869">
        <w:rPr>
          <w:rFonts w:ascii="David" w:hAnsi="David" w:hint="cs"/>
          <w:color w:val="080908"/>
          <w:sz w:val="24"/>
          <w:rtl/>
        </w:rPr>
        <w:t>ניסיון</w:t>
      </w:r>
      <w:r w:rsidR="00E71829" w:rsidRPr="00D17869">
        <w:rPr>
          <w:rFonts w:ascii="David" w:hAnsi="David" w:hint="cs"/>
          <w:color w:val="080908"/>
          <w:sz w:val="24"/>
          <w:rtl/>
        </w:rPr>
        <w:t xml:space="preserve"> </w:t>
      </w:r>
      <w:r w:rsidR="00E71829" w:rsidRPr="00D17869">
        <w:rPr>
          <w:rFonts w:ascii="David" w:hAnsi="David" w:hint="cs"/>
          <w:color w:val="080908"/>
          <w:sz w:val="24"/>
        </w:rPr>
        <w:t>PMO</w:t>
      </w:r>
      <w:r w:rsidRPr="00D17869">
        <w:rPr>
          <w:rFonts w:ascii="David" w:hAnsi="David"/>
          <w:color w:val="080908"/>
          <w:sz w:val="24"/>
          <w:rtl/>
        </w:rPr>
        <w:t xml:space="preserve"> ".</w:t>
      </w:r>
    </w:p>
    <w:p w14:paraId="5A4E22E6" w14:textId="77777777" w:rsidR="0038110C" w:rsidRPr="00D17869" w:rsidRDefault="002C6DE8" w:rsidP="00D17869">
      <w:pPr>
        <w:pStyle w:val="a8"/>
        <w:spacing w:line="360" w:lineRule="atLeast"/>
        <w:ind w:left="2210"/>
        <w:jc w:val="both"/>
        <w:rPr>
          <w:rFonts w:ascii="David" w:hAnsi="David"/>
          <w:color w:val="080908"/>
          <w:sz w:val="24"/>
        </w:rPr>
      </w:pP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002F3FCC" w:rsidRPr="00D17869">
        <w:rPr>
          <w:rFonts w:ascii="David" w:hAnsi="David" w:hint="cs"/>
          <w:color w:val="080908"/>
          <w:sz w:val="24"/>
          <w:rtl/>
        </w:rPr>
        <w:t>את ניסיונם הרלוונטי בהתאם לנדרש</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פעילות</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ומהות</w:t>
      </w:r>
      <w:r w:rsidRPr="00D17869">
        <w:rPr>
          <w:rFonts w:ascii="David" w:hAnsi="David"/>
          <w:color w:val="080908"/>
          <w:sz w:val="24"/>
          <w:rtl/>
        </w:rPr>
        <w:t xml:space="preserve"> </w:t>
      </w:r>
      <w:r w:rsidRPr="00D17869">
        <w:rPr>
          <w:rFonts w:ascii="David" w:hAnsi="David" w:hint="cs"/>
          <w:color w:val="080908"/>
          <w:sz w:val="24"/>
          <w:rtl/>
        </w:rPr>
        <w:t>פרויקטים</w:t>
      </w:r>
      <w:r w:rsidRPr="00D17869">
        <w:rPr>
          <w:rFonts w:ascii="David" w:hAnsi="David"/>
          <w:color w:val="080908"/>
          <w:sz w:val="24"/>
          <w:rtl/>
        </w:rPr>
        <w:t xml:space="preserve"> </w:t>
      </w:r>
      <w:r w:rsidRPr="00D17869">
        <w:rPr>
          <w:rFonts w:ascii="David" w:hAnsi="David" w:hint="cs"/>
          <w:color w:val="080908"/>
          <w:sz w:val="24"/>
          <w:rtl/>
        </w:rPr>
        <w:t>מרכזיים</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השכלת</w:t>
      </w:r>
      <w:r w:rsidR="00F4596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וייצרף</w:t>
      </w:r>
      <w:r w:rsidRPr="00D17869">
        <w:rPr>
          <w:rFonts w:ascii="David" w:hAnsi="David"/>
          <w:color w:val="080908"/>
          <w:sz w:val="24"/>
          <w:rtl/>
        </w:rPr>
        <w:t xml:space="preserve"> </w:t>
      </w:r>
      <w:r w:rsidRPr="00D17869">
        <w:rPr>
          <w:rFonts w:ascii="David" w:hAnsi="David" w:hint="cs"/>
          <w:color w:val="080908"/>
          <w:sz w:val="24"/>
          <w:rtl/>
        </w:rPr>
        <w:t>מסמכים</w:t>
      </w:r>
      <w:r w:rsidR="00F45968" w:rsidRPr="00D17869">
        <w:rPr>
          <w:rFonts w:ascii="David" w:hAnsi="David" w:hint="cs"/>
          <w:color w:val="080908"/>
          <w:sz w:val="24"/>
          <w:rtl/>
        </w:rPr>
        <w:t xml:space="preserve"> ו</w:t>
      </w:r>
      <w:r w:rsidRPr="00D17869">
        <w:rPr>
          <w:rFonts w:ascii="David" w:hAnsi="David" w:hint="cs"/>
          <w:color w:val="080908"/>
          <w:sz w:val="24"/>
          <w:rtl/>
        </w:rPr>
        <w:t>תעודות</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 xml:space="preserve">.  </w:t>
      </w:r>
    </w:p>
    <w:p w14:paraId="029DBA89" w14:textId="77777777" w:rsidR="004E16A3" w:rsidRPr="00D17869" w:rsidRDefault="002C6DE8" w:rsidP="007D2315">
      <w:pPr>
        <w:pStyle w:val="-3"/>
        <w:numPr>
          <w:ilvl w:val="2"/>
          <w:numId w:val="80"/>
        </w:numPr>
        <w:spacing w:line="360" w:lineRule="atLeast"/>
        <w:ind w:left="1360" w:hanging="640"/>
        <w:jc w:val="both"/>
        <w:rPr>
          <w:rFonts w:ascii="David" w:hAnsi="David"/>
          <w:color w:val="080908"/>
        </w:rPr>
      </w:pP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נוספים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p>
    <w:p w14:paraId="7809B93C" w14:textId="77777777" w:rsidR="004E16A3"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מקוריות</w:t>
      </w:r>
      <w:r w:rsidRPr="00D17869">
        <w:rPr>
          <w:rFonts w:ascii="David" w:hAnsi="David"/>
          <w:color w:val="080908"/>
          <w:sz w:val="24"/>
          <w:rtl/>
        </w:rPr>
        <w:t xml:space="preserve">, </w:t>
      </w:r>
      <w:r w:rsidRPr="00D17869">
        <w:rPr>
          <w:rFonts w:ascii="David" w:hAnsi="David" w:hint="cs"/>
          <w:color w:val="080908"/>
          <w:sz w:val="24"/>
          <w:rtl/>
        </w:rPr>
        <w:t>והצהרה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יכולת</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כ</w:t>
      </w:r>
      <w:r w:rsidRPr="00D17869">
        <w:rPr>
          <w:rStyle w:val="ae"/>
          <w:rFonts w:ascii="David" w:hAnsi="David" w:hint="cs"/>
          <w:color w:val="080908"/>
          <w:rtl/>
        </w:rPr>
        <w:t>נספח</w:t>
      </w:r>
      <w:r w:rsidRPr="00D17869">
        <w:rPr>
          <w:rStyle w:val="ae"/>
          <w:rFonts w:ascii="David" w:hAnsi="David"/>
          <w:color w:val="080908"/>
          <w:rtl/>
        </w:rPr>
        <w:t xml:space="preserve"> </w:t>
      </w:r>
      <w:r w:rsidR="00E175DD" w:rsidRPr="00D17869">
        <w:rPr>
          <w:rStyle w:val="ae"/>
          <w:rFonts w:ascii="David" w:hAnsi="David" w:hint="cs"/>
          <w:color w:val="080908"/>
          <w:rtl/>
        </w:rPr>
        <w:t>ג</w:t>
      </w:r>
      <w:r w:rsidR="00E175DD" w:rsidRPr="00D17869">
        <w:rPr>
          <w:rStyle w:val="ae"/>
          <w:rFonts w:ascii="David" w:hAnsi="David"/>
          <w:color w:val="080908"/>
          <w:rtl/>
        </w:rPr>
        <w:t>'</w:t>
      </w:r>
      <w:r w:rsidRPr="00D17869">
        <w:rPr>
          <w:rFonts w:ascii="David" w:hAnsi="David"/>
          <w:color w:val="080908"/>
          <w:sz w:val="24"/>
          <w:rtl/>
        </w:rPr>
        <w:t>.</w:t>
      </w:r>
    </w:p>
    <w:p w14:paraId="28143E18" w14:textId="77777777" w:rsidR="00AE7B39" w:rsidRPr="00D17869" w:rsidRDefault="002C6DE8" w:rsidP="007D2315">
      <w:pPr>
        <w:pStyle w:val="a8"/>
        <w:numPr>
          <w:ilvl w:val="3"/>
          <w:numId w:val="80"/>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ועומד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ח</w:t>
      </w:r>
      <w:r w:rsidR="005B16A1" w:rsidRPr="00D17869">
        <w:rPr>
          <w:rFonts w:ascii="David" w:hAnsi="David"/>
          <w:color w:val="080908"/>
          <w:sz w:val="24"/>
          <w:rtl/>
        </w:rPr>
        <w:t>'</w:t>
      </w:r>
      <w:r w:rsidRPr="00D17869">
        <w:rPr>
          <w:rFonts w:ascii="David" w:hAnsi="David"/>
          <w:color w:val="080908"/>
          <w:sz w:val="24"/>
          <w:rtl/>
        </w:rPr>
        <w:t xml:space="preserve">. </w:t>
      </w:r>
    </w:p>
    <w:p w14:paraId="2B9EDC89" w14:textId="77777777" w:rsidR="004E16A3" w:rsidRPr="00D17869" w:rsidRDefault="002C6DE8" w:rsidP="007D2315">
      <w:pPr>
        <w:pStyle w:val="a8"/>
        <w:numPr>
          <w:ilvl w:val="3"/>
          <w:numId w:val="80"/>
        </w:numPr>
        <w:spacing w:line="360" w:lineRule="atLeast"/>
        <w:ind w:left="2210" w:hanging="708"/>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FD22A0" w:rsidRPr="00D17869">
        <w:rPr>
          <w:rFonts w:ascii="David" w:hAnsi="David" w:hint="cs"/>
          <w:color w:val="080908"/>
          <w:sz w:val="24"/>
          <w:rtl/>
        </w:rPr>
        <w:t xml:space="preserve"> י'</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w:t>
      </w:r>
    </w:p>
    <w:p w14:paraId="087F47FE"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יודגש</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למרות</w:t>
      </w:r>
      <w:r w:rsidRPr="00D17869">
        <w:rPr>
          <w:rStyle w:val="ae"/>
          <w:rFonts w:ascii="David" w:hAnsi="David"/>
          <w:color w:val="080908"/>
          <w:rtl/>
        </w:rPr>
        <w:t xml:space="preserve"> </w:t>
      </w:r>
      <w:r w:rsidRPr="00D17869">
        <w:rPr>
          <w:rStyle w:val="ae"/>
          <w:rFonts w:ascii="David" w:hAnsi="David" w:hint="cs"/>
          <w:color w:val="080908"/>
          <w:rtl/>
        </w:rPr>
        <w:t>החובה</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והמסמכים</w:t>
      </w:r>
      <w:r w:rsidRPr="00D17869">
        <w:rPr>
          <w:rStyle w:val="ae"/>
          <w:rFonts w:ascii="David" w:hAnsi="David"/>
          <w:color w:val="080908"/>
          <w:rtl/>
        </w:rPr>
        <w:t xml:space="preserve"> </w:t>
      </w:r>
      <w:r w:rsidRPr="00D17869">
        <w:rPr>
          <w:rStyle w:val="ae"/>
          <w:rFonts w:ascii="David" w:hAnsi="David" w:hint="cs"/>
          <w:color w:val="080908"/>
          <w:rtl/>
        </w:rPr>
        <w:t>במצורף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תהא</w:t>
      </w:r>
      <w:r w:rsidRPr="00D17869">
        <w:rPr>
          <w:rStyle w:val="ae"/>
          <w:rFonts w:ascii="David" w:hAnsi="David"/>
          <w:color w:val="080908"/>
          <w:rtl/>
        </w:rPr>
        <w:t xml:space="preserve"> </w:t>
      </w:r>
      <w:r w:rsidRPr="00D17869">
        <w:rPr>
          <w:rStyle w:val="ae"/>
          <w:rFonts w:ascii="David" w:hAnsi="David" w:hint="cs"/>
          <w:color w:val="080908"/>
          <w:rtl/>
        </w:rPr>
        <w:t>רשאית</w:t>
      </w:r>
      <w:r w:rsidRPr="00D17869">
        <w:rPr>
          <w:rStyle w:val="ae"/>
          <w:rFonts w:ascii="David" w:hAnsi="David"/>
          <w:color w:val="080908"/>
          <w:rtl/>
        </w:rPr>
        <w:t xml:space="preserve">, </w:t>
      </w:r>
      <w:r w:rsidRPr="00D17869">
        <w:rPr>
          <w:rStyle w:val="ae"/>
          <w:rFonts w:ascii="David" w:hAnsi="David" w:hint="cs"/>
          <w:color w:val="080908"/>
          <w:rtl/>
        </w:rPr>
        <w:t>אך</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חייבת</w:t>
      </w:r>
      <w:r w:rsidRPr="00D17869">
        <w:rPr>
          <w:rStyle w:val="ae"/>
          <w:rFonts w:ascii="David" w:hAnsi="David"/>
          <w:color w:val="080908"/>
          <w:rtl/>
        </w:rPr>
        <w:t xml:space="preserve">, </w:t>
      </w:r>
      <w:r w:rsidRPr="00D17869">
        <w:rPr>
          <w:rStyle w:val="ae"/>
          <w:rFonts w:ascii="David" w:hAnsi="David" w:hint="cs"/>
          <w:color w:val="080908"/>
          <w:rtl/>
        </w:rPr>
        <w:t>לפי</w:t>
      </w:r>
      <w:r w:rsidRPr="00D17869">
        <w:rPr>
          <w:rStyle w:val="ae"/>
          <w:rFonts w:ascii="David" w:hAnsi="David"/>
          <w:color w:val="080908"/>
          <w:rtl/>
        </w:rPr>
        <w:t xml:space="preserve"> </w:t>
      </w:r>
      <w:r w:rsidRPr="00D17869">
        <w:rPr>
          <w:rStyle w:val="ae"/>
          <w:rFonts w:ascii="David" w:hAnsi="David" w:hint="cs"/>
          <w:color w:val="080908"/>
          <w:rtl/>
        </w:rPr>
        <w:t>שיקול</w:t>
      </w:r>
      <w:r w:rsidRPr="00D17869">
        <w:rPr>
          <w:rStyle w:val="ae"/>
          <w:rFonts w:ascii="David" w:hAnsi="David"/>
          <w:color w:val="080908"/>
          <w:rtl/>
        </w:rPr>
        <w:t xml:space="preserve"> </w:t>
      </w:r>
      <w:r w:rsidRPr="00D17869">
        <w:rPr>
          <w:rStyle w:val="ae"/>
          <w:rFonts w:ascii="David" w:hAnsi="David" w:hint="cs"/>
          <w:color w:val="080908"/>
          <w:rtl/>
        </w:rPr>
        <w:t>דעתה</w:t>
      </w:r>
      <w:r w:rsidRPr="00D17869">
        <w:rPr>
          <w:rStyle w:val="ae"/>
          <w:rFonts w:ascii="David" w:hAnsi="David"/>
          <w:color w:val="080908"/>
          <w:rtl/>
        </w:rPr>
        <w:t xml:space="preserve"> </w:t>
      </w:r>
      <w:r w:rsidRPr="00D17869">
        <w:rPr>
          <w:rStyle w:val="ae"/>
          <w:rFonts w:ascii="David" w:hAnsi="David" w:hint="cs"/>
          <w:color w:val="080908"/>
          <w:rtl/>
        </w:rPr>
        <w:t>הבלעדי</w:t>
      </w:r>
      <w:r w:rsidRPr="00D17869">
        <w:rPr>
          <w:rStyle w:val="ae"/>
          <w:rFonts w:ascii="David" w:hAnsi="David"/>
          <w:color w:val="080908"/>
          <w:rtl/>
        </w:rPr>
        <w:t xml:space="preserve">, </w:t>
      </w:r>
      <w:r w:rsidRPr="00D17869">
        <w:rPr>
          <w:rStyle w:val="ae"/>
          <w:rFonts w:ascii="David" w:hAnsi="David" w:hint="cs"/>
          <w:color w:val="080908"/>
          <w:rtl/>
        </w:rPr>
        <w:t>לאפשר</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צירף</w:t>
      </w:r>
      <w:r w:rsidRPr="00D17869">
        <w:rPr>
          <w:rStyle w:val="ae"/>
          <w:rFonts w:ascii="David" w:hAnsi="David"/>
          <w:color w:val="080908"/>
          <w:rtl/>
        </w:rPr>
        <w:t xml:space="preserve"> </w:t>
      </w:r>
      <w:r w:rsidRPr="00D17869">
        <w:rPr>
          <w:rStyle w:val="ae"/>
          <w:rFonts w:ascii="David" w:hAnsi="David" w:hint="cs"/>
          <w:color w:val="080908"/>
          <w:rtl/>
        </w:rPr>
        <w:t>להצעתו</w:t>
      </w:r>
      <w:r w:rsidRPr="00D17869">
        <w:rPr>
          <w:rStyle w:val="ae"/>
          <w:rFonts w:ascii="David" w:hAnsi="David"/>
          <w:color w:val="080908"/>
          <w:rtl/>
        </w:rPr>
        <w:t xml:space="preserve"> </w:t>
      </w:r>
      <w:r w:rsidRPr="00D17869">
        <w:rPr>
          <w:rStyle w:val="ae"/>
          <w:rFonts w:ascii="David" w:hAnsi="David" w:hint="cs"/>
          <w:color w:val="080908"/>
          <w:rtl/>
        </w:rPr>
        <w:t>אישור</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מסמך</w:t>
      </w:r>
      <w:r w:rsidRPr="00D17869">
        <w:rPr>
          <w:rStyle w:val="ae"/>
          <w:rFonts w:ascii="David" w:hAnsi="David"/>
          <w:color w:val="080908"/>
          <w:rtl/>
        </w:rPr>
        <w:t xml:space="preserve"> </w:t>
      </w:r>
      <w:r w:rsidRPr="00D17869">
        <w:rPr>
          <w:rStyle w:val="ae"/>
          <w:rFonts w:ascii="David" w:hAnsi="David" w:hint="cs"/>
          <w:color w:val="080908"/>
          <w:rtl/>
        </w:rPr>
        <w:t>מן</w:t>
      </w:r>
      <w:r w:rsidRPr="00D17869">
        <w:rPr>
          <w:rStyle w:val="ae"/>
          <w:rFonts w:ascii="David" w:hAnsi="David"/>
          <w:color w:val="080908"/>
          <w:rtl/>
        </w:rPr>
        <w:t xml:space="preserve"> </w:t>
      </w:r>
      <w:r w:rsidRPr="00D17869">
        <w:rPr>
          <w:rStyle w:val="ae"/>
          <w:rFonts w:ascii="David" w:hAnsi="David" w:hint="cs"/>
          <w:color w:val="080908"/>
          <w:rtl/>
        </w:rPr>
        <w:t>המנויים</w:t>
      </w:r>
      <w:r w:rsidRPr="00D17869">
        <w:rPr>
          <w:rStyle w:val="ae"/>
          <w:rFonts w:ascii="David" w:hAnsi="David"/>
          <w:color w:val="080908"/>
          <w:rtl/>
        </w:rPr>
        <w:t xml:space="preserve"> </w:t>
      </w:r>
      <w:r w:rsidRPr="00D17869">
        <w:rPr>
          <w:rStyle w:val="ae"/>
          <w:rFonts w:ascii="David" w:hAnsi="David" w:hint="cs"/>
          <w:color w:val="080908"/>
          <w:rtl/>
        </w:rPr>
        <w:t>במכרז</w:t>
      </w:r>
      <w:r w:rsidRPr="00D17869">
        <w:rPr>
          <w:rStyle w:val="ae"/>
          <w:rFonts w:ascii="David" w:hAnsi="David"/>
          <w:color w:val="080908"/>
          <w:rtl/>
        </w:rPr>
        <w:t xml:space="preserve"> </w:t>
      </w:r>
      <w:r w:rsidRPr="00D17869">
        <w:rPr>
          <w:rStyle w:val="ae"/>
          <w:rFonts w:ascii="David" w:hAnsi="David" w:hint="cs"/>
          <w:color w:val="080908"/>
          <w:rtl/>
        </w:rPr>
        <w:t>זה</w:t>
      </w:r>
      <w:r w:rsidRPr="00D17869">
        <w:rPr>
          <w:rStyle w:val="ae"/>
          <w:rFonts w:ascii="David" w:hAnsi="David"/>
          <w:color w:val="080908"/>
          <w:rtl/>
        </w:rPr>
        <w:t xml:space="preserve">, </w:t>
      </w:r>
      <w:r w:rsidRPr="00D17869">
        <w:rPr>
          <w:rStyle w:val="ae"/>
          <w:rFonts w:ascii="David" w:hAnsi="David" w:hint="cs"/>
          <w:color w:val="080908"/>
          <w:rtl/>
        </w:rPr>
        <w:t>להשלים</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המצאתם</w:t>
      </w:r>
      <w:r w:rsidRPr="00D17869">
        <w:rPr>
          <w:rStyle w:val="ae"/>
          <w:rFonts w:ascii="David" w:hAnsi="David"/>
          <w:color w:val="080908"/>
          <w:rtl/>
        </w:rPr>
        <w:t xml:space="preserve"> </w:t>
      </w:r>
      <w:r w:rsidRPr="00D17869">
        <w:rPr>
          <w:rStyle w:val="ae"/>
          <w:rFonts w:ascii="David" w:hAnsi="David" w:hint="cs"/>
          <w:color w:val="080908"/>
          <w:rtl/>
        </w:rPr>
        <w:t>במסגרת</w:t>
      </w:r>
      <w:r w:rsidRPr="00D17869">
        <w:rPr>
          <w:rStyle w:val="ae"/>
          <w:rFonts w:ascii="David" w:hAnsi="David"/>
          <w:color w:val="080908"/>
          <w:rtl/>
        </w:rPr>
        <w:t xml:space="preserve"> </w:t>
      </w:r>
      <w:r w:rsidRPr="00D17869">
        <w:rPr>
          <w:rStyle w:val="ae"/>
          <w:rFonts w:ascii="David" w:hAnsi="David" w:hint="cs"/>
          <w:color w:val="080908"/>
          <w:rtl/>
        </w:rPr>
        <w:t>פרק</w:t>
      </w:r>
      <w:r w:rsidRPr="00D17869">
        <w:rPr>
          <w:rStyle w:val="ae"/>
          <w:rFonts w:ascii="David" w:hAnsi="David"/>
          <w:color w:val="080908"/>
          <w:rtl/>
        </w:rPr>
        <w:t xml:space="preserve"> </w:t>
      </w:r>
      <w:r w:rsidRPr="00D17869">
        <w:rPr>
          <w:rStyle w:val="ae"/>
          <w:rFonts w:ascii="David" w:hAnsi="David" w:hint="cs"/>
          <w:color w:val="080908"/>
          <w:rtl/>
        </w:rPr>
        <w:t>זמן</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ייקבע</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ידי</w:t>
      </w:r>
      <w:r w:rsidRPr="00D17869">
        <w:rPr>
          <w:rStyle w:val="ae"/>
          <w:rFonts w:ascii="David" w:hAnsi="David"/>
          <w:color w:val="080908"/>
          <w:rtl/>
        </w:rPr>
        <w:t xml:space="preserve"> </w:t>
      </w:r>
      <w:r w:rsidRPr="00D17869">
        <w:rPr>
          <w:rStyle w:val="ae"/>
          <w:rFonts w:ascii="David" w:hAnsi="David" w:hint="cs"/>
          <w:color w:val="080908"/>
          <w:rtl/>
        </w:rPr>
        <w:t>הוועדה</w:t>
      </w:r>
      <w:r w:rsidRPr="00D17869">
        <w:rPr>
          <w:rStyle w:val="ae"/>
          <w:rFonts w:ascii="David" w:hAnsi="David"/>
          <w:color w:val="080908"/>
          <w:rtl/>
        </w:rPr>
        <w:t xml:space="preserve"> </w:t>
      </w:r>
      <w:r w:rsidRPr="00D17869">
        <w:rPr>
          <w:rStyle w:val="ae"/>
          <w:rFonts w:ascii="David" w:hAnsi="David" w:hint="cs"/>
          <w:color w:val="080908"/>
          <w:rtl/>
        </w:rPr>
        <w:t>וזאת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עוד</w:t>
      </w:r>
      <w:r w:rsidRPr="00D17869">
        <w:rPr>
          <w:rStyle w:val="ae"/>
          <w:rFonts w:ascii="David" w:hAnsi="David"/>
          <w:color w:val="080908"/>
          <w:rtl/>
        </w:rPr>
        <w:t xml:space="preserve"> </w:t>
      </w:r>
      <w:r w:rsidRPr="00D17869">
        <w:rPr>
          <w:rStyle w:val="ae"/>
          <w:rFonts w:ascii="David" w:hAnsi="David" w:hint="cs"/>
          <w:color w:val="080908"/>
          <w:rtl/>
        </w:rPr>
        <w:t>עולה</w:t>
      </w:r>
      <w:r w:rsidRPr="00D17869">
        <w:rPr>
          <w:rStyle w:val="ae"/>
          <w:rFonts w:ascii="David" w:hAnsi="David"/>
          <w:color w:val="080908"/>
          <w:rtl/>
        </w:rPr>
        <w:t xml:space="preserve"> </w:t>
      </w:r>
      <w:r w:rsidRPr="00D17869">
        <w:rPr>
          <w:rStyle w:val="ae"/>
          <w:rFonts w:ascii="David" w:hAnsi="David" w:hint="cs"/>
          <w:color w:val="080908"/>
          <w:rtl/>
        </w:rPr>
        <w:t>בבירור</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הנ</w:t>
      </w:r>
      <w:r w:rsidRPr="00D17869">
        <w:rPr>
          <w:rStyle w:val="ae"/>
          <w:rFonts w:ascii="David" w:hAnsi="David"/>
          <w:color w:val="080908"/>
          <w:rtl/>
        </w:rPr>
        <w:t>"</w:t>
      </w:r>
      <w:r w:rsidRPr="00D17869">
        <w:rPr>
          <w:rStyle w:val="ae"/>
          <w:rFonts w:ascii="David" w:hAnsi="David" w:hint="cs"/>
          <w:color w:val="080908"/>
          <w:rtl/>
        </w:rPr>
        <w:t>ל</w:t>
      </w:r>
      <w:r w:rsidRPr="00D17869">
        <w:rPr>
          <w:rStyle w:val="ae"/>
          <w:rFonts w:ascii="David" w:hAnsi="David"/>
          <w:color w:val="080908"/>
          <w:rtl/>
        </w:rPr>
        <w:t xml:space="preserve">, </w:t>
      </w:r>
      <w:r w:rsidRPr="00D17869">
        <w:rPr>
          <w:rStyle w:val="ae"/>
          <w:rFonts w:ascii="David" w:hAnsi="David" w:hint="cs"/>
          <w:color w:val="080908"/>
          <w:rtl/>
        </w:rPr>
        <w:t>היו</w:t>
      </w:r>
      <w:r w:rsidRPr="00D17869">
        <w:rPr>
          <w:rStyle w:val="ae"/>
          <w:rFonts w:ascii="David" w:hAnsi="David"/>
          <w:color w:val="080908"/>
          <w:rtl/>
        </w:rPr>
        <w:t xml:space="preserve"> </w:t>
      </w:r>
      <w:r w:rsidRPr="00D17869">
        <w:rPr>
          <w:rStyle w:val="ae"/>
          <w:rFonts w:ascii="David" w:hAnsi="David" w:hint="cs"/>
          <w:color w:val="080908"/>
          <w:rtl/>
        </w:rPr>
        <w:t>קיימים</w:t>
      </w:r>
      <w:r w:rsidRPr="00D17869">
        <w:rPr>
          <w:rStyle w:val="ae"/>
          <w:rFonts w:ascii="David" w:hAnsi="David"/>
          <w:color w:val="080908"/>
          <w:rtl/>
        </w:rPr>
        <w:t xml:space="preserve"> </w:t>
      </w:r>
      <w:r w:rsidRPr="00D17869">
        <w:rPr>
          <w:rStyle w:val="ae"/>
          <w:rFonts w:ascii="David" w:hAnsi="David" w:hint="cs"/>
          <w:color w:val="080908"/>
          <w:rtl/>
        </w:rPr>
        <w:t>ובעלי</w:t>
      </w:r>
      <w:r w:rsidRPr="00D17869">
        <w:rPr>
          <w:rStyle w:val="ae"/>
          <w:rFonts w:ascii="David" w:hAnsi="David"/>
          <w:color w:val="080908"/>
          <w:rtl/>
        </w:rPr>
        <w:t xml:space="preserve"> </w:t>
      </w:r>
      <w:r w:rsidRPr="00D17869">
        <w:rPr>
          <w:rStyle w:val="ae"/>
          <w:rFonts w:ascii="David" w:hAnsi="David" w:hint="cs"/>
          <w:color w:val="080908"/>
          <w:rtl/>
        </w:rPr>
        <w:t>תוקף</w:t>
      </w:r>
      <w:r w:rsidRPr="00D17869">
        <w:rPr>
          <w:rStyle w:val="ae"/>
          <w:rFonts w:ascii="David" w:hAnsi="David"/>
          <w:color w:val="080908"/>
          <w:rtl/>
        </w:rPr>
        <w:t xml:space="preserve"> </w:t>
      </w:r>
      <w:r w:rsidRPr="00D17869">
        <w:rPr>
          <w:rStyle w:val="ae"/>
          <w:rFonts w:ascii="David" w:hAnsi="David" w:hint="cs"/>
          <w:color w:val="080908"/>
          <w:rtl/>
        </w:rPr>
        <w:t>במועד</w:t>
      </w:r>
      <w:r w:rsidRPr="00D17869">
        <w:rPr>
          <w:rStyle w:val="ae"/>
          <w:rFonts w:ascii="David" w:hAnsi="David"/>
          <w:color w:val="080908"/>
          <w:rtl/>
        </w:rPr>
        <w:t xml:space="preserve"> </w:t>
      </w:r>
      <w:r w:rsidRPr="00D17869">
        <w:rPr>
          <w:rStyle w:val="ae"/>
          <w:rFonts w:ascii="David" w:hAnsi="David" w:hint="cs"/>
          <w:color w:val="080908"/>
          <w:rtl/>
        </w:rPr>
        <w:t>הגשת</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כפי</w:t>
      </w:r>
      <w:r w:rsidRPr="00D17869">
        <w:rPr>
          <w:rStyle w:val="ae"/>
          <w:rFonts w:ascii="David" w:hAnsi="David"/>
          <w:color w:val="080908"/>
          <w:rtl/>
        </w:rPr>
        <w:t xml:space="preserve"> </w:t>
      </w:r>
      <w:r w:rsidRPr="00D17869">
        <w:rPr>
          <w:rStyle w:val="ae"/>
          <w:rFonts w:ascii="David" w:hAnsi="David" w:hint="cs"/>
          <w:color w:val="080908"/>
          <w:rtl/>
        </w:rPr>
        <w:t>שנדרש</w:t>
      </w:r>
      <w:r w:rsidRPr="00D17869">
        <w:rPr>
          <w:rStyle w:val="ae"/>
          <w:rFonts w:ascii="David" w:hAnsi="David"/>
          <w:color w:val="080908"/>
          <w:rtl/>
        </w:rPr>
        <w:t xml:space="preserve"> </w:t>
      </w:r>
      <w:r w:rsidRPr="00D17869">
        <w:rPr>
          <w:rStyle w:val="ae"/>
          <w:rFonts w:ascii="David" w:hAnsi="David" w:hint="cs"/>
          <w:color w:val="080908"/>
          <w:rtl/>
        </w:rPr>
        <w:t>בתנאי</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Style w:val="ae"/>
          <w:rFonts w:ascii="David" w:hAnsi="David"/>
          <w:color w:val="080908"/>
          <w:rtl/>
        </w:rPr>
        <w:t xml:space="preserve">, </w:t>
      </w:r>
      <w:r w:rsidRPr="00D17869">
        <w:rPr>
          <w:rStyle w:val="ae"/>
          <w:rFonts w:ascii="David" w:hAnsi="David" w:hint="cs"/>
          <w:color w:val="080908"/>
          <w:rtl/>
        </w:rPr>
        <w:t>אלא</w:t>
      </w:r>
      <w:r w:rsidRPr="00D17869">
        <w:rPr>
          <w:rStyle w:val="ae"/>
          <w:rFonts w:ascii="David" w:hAnsi="David"/>
          <w:color w:val="080908"/>
          <w:rtl/>
        </w:rPr>
        <w:t xml:space="preserve"> </w:t>
      </w:r>
      <w:r w:rsidRPr="00D17869">
        <w:rPr>
          <w:rStyle w:val="ae"/>
          <w:rFonts w:ascii="David" w:hAnsi="David" w:hint="cs"/>
          <w:color w:val="080908"/>
          <w:rtl/>
        </w:rPr>
        <w:t>אם</w:t>
      </w:r>
      <w:r w:rsidRPr="00D17869">
        <w:rPr>
          <w:rStyle w:val="ae"/>
          <w:rFonts w:ascii="David" w:hAnsi="David"/>
          <w:color w:val="080908"/>
          <w:rtl/>
        </w:rPr>
        <w:t xml:space="preserve"> </w:t>
      </w:r>
      <w:r w:rsidRPr="00D17869">
        <w:rPr>
          <w:rStyle w:val="ae"/>
          <w:rFonts w:ascii="David" w:hAnsi="David" w:hint="cs"/>
          <w:color w:val="080908"/>
          <w:rtl/>
        </w:rPr>
        <w:t>כן</w:t>
      </w:r>
      <w:r w:rsidRPr="00D17869">
        <w:rPr>
          <w:rStyle w:val="ae"/>
          <w:rFonts w:ascii="David" w:hAnsi="David"/>
          <w:color w:val="080908"/>
          <w:rtl/>
        </w:rPr>
        <w:t xml:space="preserve"> </w:t>
      </w:r>
      <w:r w:rsidRPr="00D17869">
        <w:rPr>
          <w:rStyle w:val="ae"/>
          <w:rFonts w:ascii="David" w:hAnsi="David" w:hint="cs"/>
          <w:color w:val="080908"/>
          <w:rtl/>
        </w:rPr>
        <w:t>קבעה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אחרת</w:t>
      </w:r>
      <w:r w:rsidRPr="00D17869">
        <w:rPr>
          <w:rStyle w:val="ae"/>
          <w:rFonts w:ascii="David" w:hAnsi="David"/>
          <w:color w:val="080908"/>
          <w:rtl/>
        </w:rPr>
        <w:t xml:space="preserve">. </w:t>
      </w:r>
    </w:p>
    <w:p w14:paraId="15F9950C" w14:textId="77777777" w:rsidR="004E16A3" w:rsidRPr="00D17869" w:rsidRDefault="002C6DE8" w:rsidP="00A86CFB">
      <w:pPr>
        <w:pStyle w:val="-1"/>
        <w:spacing w:line="360" w:lineRule="atLeast"/>
        <w:rPr>
          <w:rFonts w:ascii="David" w:hAnsi="David"/>
          <w:color w:val="080908"/>
        </w:rPr>
      </w:pPr>
      <w:bookmarkStart w:id="227" w:name="_Toc496609910"/>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bookmarkEnd w:id="227"/>
    </w:p>
    <w:p w14:paraId="22D7A290" w14:textId="205EB054" w:rsidR="004E16A3" w:rsidRPr="00D17869" w:rsidRDefault="002C6DE8"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ואישורים</w:t>
      </w:r>
      <w:r w:rsidRPr="00D17869">
        <w:rPr>
          <w:rFonts w:ascii="David" w:hAnsi="David"/>
          <w:color w:val="080908"/>
          <w:rtl/>
        </w:rPr>
        <w:t xml:space="preserve"> </w:t>
      </w:r>
      <w:r w:rsidRPr="00D17869">
        <w:rPr>
          <w:rFonts w:ascii="David" w:hAnsi="David" w:hint="cs"/>
          <w:color w:val="080908"/>
          <w:rtl/>
        </w:rPr>
        <w:t>שיידרשו</w:t>
      </w:r>
      <w:r w:rsidRPr="00D17869">
        <w:rPr>
          <w:rFonts w:ascii="David" w:hAnsi="David"/>
          <w:color w:val="080908"/>
          <w:rtl/>
        </w:rPr>
        <w:t xml:space="preserve"> </w:t>
      </w:r>
      <w:r w:rsidRPr="00D17869">
        <w:rPr>
          <w:rFonts w:ascii="David" w:hAnsi="David" w:hint="cs"/>
          <w:color w:val="080908"/>
          <w:rtl/>
        </w:rPr>
        <w:t>מהספק</w:t>
      </w:r>
      <w:r w:rsidRPr="00D17869">
        <w:rPr>
          <w:rFonts w:ascii="David" w:hAnsi="David"/>
          <w:color w:val="080908"/>
          <w:rtl/>
        </w:rPr>
        <w:t xml:space="preserve"> </w:t>
      </w:r>
      <w:r w:rsidRPr="00D17869">
        <w:rPr>
          <w:rFonts w:ascii="David" w:hAnsi="David" w:hint="cs"/>
          <w:color w:val="080908"/>
          <w:rtl/>
        </w:rPr>
        <w:t>בגין</w:t>
      </w:r>
      <w:r w:rsidRPr="00D17869">
        <w:rPr>
          <w:rFonts w:ascii="David" w:hAnsi="David"/>
          <w:color w:val="080908"/>
          <w:rtl/>
        </w:rPr>
        <w:t xml:space="preserve"> </w:t>
      </w:r>
      <w:r w:rsidRPr="00D17869">
        <w:rPr>
          <w:rFonts w:ascii="David" w:hAnsi="David" w:hint="cs"/>
          <w:color w:val="080908"/>
          <w:rtl/>
        </w:rPr>
        <w:t>זכייה</w:t>
      </w:r>
      <w:r w:rsidRPr="00D17869">
        <w:rPr>
          <w:rFonts w:ascii="David" w:hAnsi="David"/>
          <w:color w:val="080908"/>
          <w:rtl/>
        </w:rPr>
        <w:t xml:space="preserve"> </w:t>
      </w:r>
      <w:r w:rsidRPr="00D17869">
        <w:rPr>
          <w:rFonts w:ascii="David" w:hAnsi="David" w:hint="cs"/>
          <w:color w:val="080908"/>
          <w:rtl/>
        </w:rPr>
        <w:t>במכרז</w:t>
      </w:r>
    </w:p>
    <w:p w14:paraId="45842071" w14:textId="77777777" w:rsidR="004E16A3" w:rsidRPr="00D17869" w:rsidRDefault="002C6DE8"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t>חתימה</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ההסכם</w:t>
      </w:r>
    </w:p>
    <w:p w14:paraId="78DD5661" w14:textId="77777777" w:rsidR="004E16A3" w:rsidRPr="00D17869" w:rsidRDefault="002C6DE8" w:rsidP="00914194">
      <w:pPr>
        <w:pStyle w:val="a8"/>
        <w:spacing w:line="360" w:lineRule="atLeast"/>
        <w:ind w:left="1643"/>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914194">
        <w:rPr>
          <w:rFonts w:hint="cs"/>
          <w:rtl/>
        </w:rPr>
        <w:t>כנספח</w:t>
      </w:r>
      <w:r w:rsidRPr="00914194">
        <w:rPr>
          <w:rtl/>
        </w:rPr>
        <w:t xml:space="preserve"> </w:t>
      </w:r>
      <w:r w:rsidR="001A25CD" w:rsidRPr="00914194">
        <w:rPr>
          <w:rFonts w:hint="cs"/>
          <w:rtl/>
        </w:rPr>
        <w:t>י'</w:t>
      </w:r>
      <w:r w:rsidRPr="00914194">
        <w:rPr>
          <w:rtl/>
        </w:rPr>
        <w:t>.</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Style w:val="ae"/>
          <w:rFonts w:ascii="David" w:hAnsi="David" w:hint="cs"/>
          <w:color w:val="080908"/>
          <w:rtl/>
        </w:rPr>
        <w:t>כשהוא</w:t>
      </w:r>
      <w:r w:rsidRPr="00D17869">
        <w:rPr>
          <w:rStyle w:val="ae"/>
          <w:rFonts w:ascii="David" w:hAnsi="David"/>
          <w:color w:val="080908"/>
          <w:rtl/>
        </w:rPr>
        <w:t xml:space="preserve"> </w:t>
      </w:r>
      <w:r w:rsidRPr="00D17869">
        <w:rPr>
          <w:rStyle w:val="ae"/>
          <w:rFonts w:ascii="David" w:hAnsi="David" w:hint="cs"/>
          <w:color w:val="080908"/>
          <w:rtl/>
        </w:rPr>
        <w:t>מלא</w:t>
      </w:r>
      <w:r w:rsidRPr="00D17869">
        <w:rPr>
          <w:rStyle w:val="ae"/>
          <w:rFonts w:ascii="David" w:hAnsi="David"/>
          <w:color w:val="080908"/>
          <w:rtl/>
        </w:rPr>
        <w:t xml:space="preserve"> </w:t>
      </w:r>
      <w:r w:rsidRPr="00D17869">
        <w:rPr>
          <w:rStyle w:val="ae"/>
          <w:rFonts w:ascii="David" w:hAnsi="David" w:hint="cs"/>
          <w:color w:val="080908"/>
          <w:rtl/>
        </w:rPr>
        <w:t>וחתום</w:t>
      </w:r>
      <w:r w:rsidRPr="00D17869">
        <w:rPr>
          <w:rFonts w:ascii="David" w:hAnsi="David"/>
          <w:color w:val="080908"/>
          <w:sz w:val="24"/>
          <w:rtl/>
        </w:rPr>
        <w:t xml:space="preserve"> </w:t>
      </w:r>
      <w:r w:rsidRPr="00D17869">
        <w:rPr>
          <w:rFonts w:ascii="David" w:hAnsi="David" w:hint="cs"/>
          <w:color w:val="080908"/>
          <w:sz w:val="24"/>
          <w:rtl/>
        </w:rPr>
        <w:t>בחתימה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w:t>
      </w:r>
    </w:p>
    <w:p w14:paraId="5E47C471" w14:textId="3B138F1C" w:rsidR="004E16A3" w:rsidRPr="00D17869" w:rsidRDefault="00C53429" w:rsidP="007D2315">
      <w:pPr>
        <w:pStyle w:val="-3"/>
        <w:numPr>
          <w:ilvl w:val="2"/>
          <w:numId w:val="81"/>
        </w:numPr>
        <w:spacing w:line="360" w:lineRule="atLeast"/>
        <w:ind w:left="1643"/>
        <w:jc w:val="both"/>
        <w:rPr>
          <w:rFonts w:ascii="David" w:hAnsi="David"/>
          <w:color w:val="080908"/>
        </w:rPr>
      </w:pPr>
      <w:r>
        <w:rPr>
          <w:rFonts w:ascii="David" w:hAnsi="David" w:hint="cs"/>
          <w:color w:val="080908"/>
          <w:rtl/>
        </w:rPr>
        <w:t>הוראות</w:t>
      </w:r>
      <w:r w:rsidRPr="00D17869">
        <w:rPr>
          <w:rFonts w:ascii="David" w:hAnsi="David"/>
          <w:color w:val="080908"/>
          <w:rtl/>
        </w:rPr>
        <w:t xml:space="preserve"> </w:t>
      </w:r>
      <w:r>
        <w:rPr>
          <w:rFonts w:ascii="David" w:hAnsi="David" w:hint="cs"/>
          <w:color w:val="080908"/>
          <w:rtl/>
        </w:rPr>
        <w:t>ה</w:t>
      </w:r>
      <w:r w:rsidR="002C6DE8" w:rsidRPr="00D17869">
        <w:rPr>
          <w:rFonts w:ascii="David" w:hAnsi="David" w:hint="cs"/>
          <w:color w:val="080908"/>
          <w:rtl/>
        </w:rPr>
        <w:t>ביטוח</w:t>
      </w:r>
    </w:p>
    <w:p w14:paraId="024810FA" w14:textId="6660DCAC" w:rsidR="004E16A3" w:rsidRPr="00D17869" w:rsidRDefault="00C53429" w:rsidP="007D2315">
      <w:pPr>
        <w:pStyle w:val="a8"/>
        <w:spacing w:line="360" w:lineRule="atLeast"/>
        <w:ind w:left="1643"/>
        <w:jc w:val="both"/>
        <w:rPr>
          <w:rFonts w:ascii="David" w:hAnsi="David"/>
          <w:color w:val="080908"/>
          <w:sz w:val="24"/>
        </w:rPr>
      </w:pPr>
      <w:r w:rsidRPr="00C53429">
        <w:rPr>
          <w:rFonts w:ascii="David" w:hAnsi="David"/>
          <w:color w:val="080908"/>
          <w:sz w:val="24"/>
          <w:rtl/>
        </w:rPr>
        <w:t xml:space="preserve">הוראות הביטוח </w:t>
      </w:r>
      <w:r w:rsidRPr="00753908">
        <w:rPr>
          <w:rFonts w:ascii="David" w:hAnsi="David"/>
          <w:color w:val="080908"/>
          <w:sz w:val="24"/>
          <w:rtl/>
        </w:rPr>
        <w:t xml:space="preserve">שיחולו על נותן השירותים יהיו כמפורט בנספח ביטוח שיצורף להסכם ויסומן כנספח </w:t>
      </w:r>
      <w:r w:rsidR="00753908" w:rsidRPr="00753908">
        <w:rPr>
          <w:rFonts w:ascii="David" w:hAnsi="David" w:hint="cs"/>
          <w:color w:val="080908"/>
          <w:sz w:val="24"/>
          <w:rtl/>
        </w:rPr>
        <w:t>6</w:t>
      </w:r>
      <w:r w:rsidRPr="00753908">
        <w:rPr>
          <w:rFonts w:ascii="David" w:hAnsi="David"/>
          <w:color w:val="080908"/>
          <w:sz w:val="24"/>
          <w:rtl/>
        </w:rPr>
        <w:t>.</w:t>
      </w:r>
    </w:p>
    <w:p w14:paraId="21BFE5D8" w14:textId="77777777" w:rsidR="004E16A3" w:rsidRPr="00D17869" w:rsidRDefault="002C6DE8"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lastRenderedPageBreak/>
        <w:t>ערבות</w:t>
      </w:r>
      <w:r w:rsidRPr="00D17869">
        <w:rPr>
          <w:rFonts w:ascii="David" w:hAnsi="David"/>
          <w:color w:val="080908"/>
          <w:rtl/>
        </w:rPr>
        <w:t xml:space="preserve"> </w:t>
      </w:r>
      <w:r w:rsidRPr="00D17869">
        <w:rPr>
          <w:rFonts w:ascii="David" w:hAnsi="David" w:hint="cs"/>
          <w:color w:val="080908"/>
          <w:rtl/>
        </w:rPr>
        <w:t>ביצוע</w:t>
      </w:r>
    </w:p>
    <w:p w14:paraId="59E14A97" w14:textId="77777777" w:rsidR="002B4F9E"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 xml:space="preserve">ימציא הספק הזוכה </w:t>
      </w:r>
      <w:r w:rsidRPr="00D17869">
        <w:rPr>
          <w:rFonts w:ascii="David" w:hAnsi="David"/>
          <w:color w:val="080908"/>
          <w:sz w:val="24"/>
          <w:rtl/>
        </w:rPr>
        <w:t xml:space="preserve">למזמין ערבות אוטונומית בלתי מותנית, </w:t>
      </w:r>
      <w:bookmarkStart w:id="228" w:name="_Hlk159755658"/>
      <w:r w:rsidR="002B4F9E" w:rsidRPr="00D17869">
        <w:rPr>
          <w:rFonts w:ascii="David" w:hAnsi="David" w:hint="cs"/>
          <w:color w:val="080908"/>
          <w:sz w:val="24"/>
          <w:rtl/>
        </w:rPr>
        <w:t>כמפורט להלן:</w:t>
      </w:r>
    </w:p>
    <w:p w14:paraId="32F75966" w14:textId="77777777" w:rsidR="002B4F9E" w:rsidRPr="00D17869" w:rsidRDefault="002B4F9E" w:rsidP="00CB0004">
      <w:pPr>
        <w:spacing w:line="360" w:lineRule="atLeast"/>
        <w:ind w:left="2494"/>
        <w:contextualSpacing/>
        <w:jc w:val="both"/>
        <w:outlineLvl w:val="2"/>
        <w:rPr>
          <w:rFonts w:ascii="David" w:hAnsi="David"/>
          <w:color w:val="080908"/>
          <w:sz w:val="24"/>
          <w:rtl/>
        </w:rPr>
      </w:pPr>
      <w:r w:rsidRPr="00D17869">
        <w:rPr>
          <w:rFonts w:ascii="David" w:hAnsi="David" w:hint="cs"/>
          <w:b/>
          <w:bCs/>
          <w:color w:val="080908"/>
          <w:sz w:val="24"/>
          <w:rtl/>
        </w:rPr>
        <w:t>בשנה הראשונה להתקשרות</w:t>
      </w:r>
      <w:r w:rsidRPr="00D17869">
        <w:rPr>
          <w:rFonts w:ascii="David" w:hAnsi="David" w:hint="cs"/>
          <w:color w:val="080908"/>
          <w:sz w:val="24"/>
          <w:rtl/>
        </w:rPr>
        <w:t xml:space="preserve">- </w:t>
      </w:r>
      <w:r w:rsidR="00417928" w:rsidRPr="00D17869">
        <w:rPr>
          <w:rFonts w:ascii="David" w:hAnsi="David"/>
          <w:color w:val="080908"/>
          <w:sz w:val="24"/>
          <w:rtl/>
        </w:rPr>
        <w:t xml:space="preserve">בשיעור </w:t>
      </w:r>
      <w:r w:rsidR="00417928" w:rsidRPr="00D17869">
        <w:rPr>
          <w:rFonts w:ascii="David" w:hAnsi="David" w:hint="eastAsia"/>
          <w:color w:val="080908"/>
          <w:sz w:val="24"/>
          <w:rtl/>
        </w:rPr>
        <w:t>של</w:t>
      </w:r>
      <w:r w:rsidRPr="00D17869">
        <w:rPr>
          <w:rFonts w:ascii="David" w:hAnsi="David" w:hint="cs"/>
          <w:color w:val="080908"/>
          <w:sz w:val="24"/>
          <w:rtl/>
        </w:rPr>
        <w:t xml:space="preserve"> 700,000 ₪ </w:t>
      </w:r>
    </w:p>
    <w:p w14:paraId="50AAD481" w14:textId="4DDC0F84" w:rsidR="00417928" w:rsidRPr="00D17869" w:rsidRDefault="002B4F9E" w:rsidP="0012658A">
      <w:pPr>
        <w:spacing w:line="360" w:lineRule="atLeast"/>
        <w:ind w:left="2494"/>
        <w:contextualSpacing/>
        <w:jc w:val="both"/>
        <w:outlineLvl w:val="2"/>
        <w:rPr>
          <w:rFonts w:ascii="David" w:hAnsi="David"/>
          <w:color w:val="080908"/>
          <w:sz w:val="24"/>
        </w:rPr>
      </w:pPr>
      <w:r w:rsidRPr="00D17869">
        <w:rPr>
          <w:rFonts w:ascii="David" w:hAnsi="David" w:hint="cs"/>
          <w:b/>
          <w:bCs/>
          <w:color w:val="080908"/>
          <w:sz w:val="24"/>
          <w:rtl/>
        </w:rPr>
        <w:t xml:space="preserve">בשנה </w:t>
      </w:r>
      <w:proofErr w:type="spellStart"/>
      <w:r w:rsidRPr="00D17869">
        <w:rPr>
          <w:rFonts w:ascii="David" w:hAnsi="David" w:hint="cs"/>
          <w:b/>
          <w:bCs/>
          <w:color w:val="080908"/>
          <w:sz w:val="24"/>
          <w:rtl/>
        </w:rPr>
        <w:t>השניה</w:t>
      </w:r>
      <w:proofErr w:type="spellEnd"/>
      <w:r w:rsidRPr="00D17869">
        <w:rPr>
          <w:rFonts w:ascii="David" w:hAnsi="David" w:hint="cs"/>
          <w:b/>
          <w:bCs/>
          <w:color w:val="080908"/>
          <w:sz w:val="24"/>
          <w:rtl/>
        </w:rPr>
        <w:t xml:space="preserve"> להתקשרות ואילך</w:t>
      </w:r>
      <w:r w:rsidRPr="00D17869">
        <w:rPr>
          <w:rFonts w:ascii="David" w:hAnsi="David" w:hint="cs"/>
          <w:color w:val="080908"/>
          <w:sz w:val="24"/>
          <w:rtl/>
        </w:rPr>
        <w:t>- סך 700,000 ₪ או  של 2% מהיקף התשלומים ששולמו לחברה בשנה שהסתיימה, הגבוה מבין השנים.</w:t>
      </w:r>
      <w:r w:rsidR="00417928" w:rsidRPr="00D17869">
        <w:rPr>
          <w:rFonts w:ascii="David" w:hAnsi="David"/>
          <w:color w:val="080908"/>
          <w:sz w:val="24"/>
          <w:rtl/>
        </w:rPr>
        <w:t xml:space="preserve"> </w:t>
      </w:r>
      <w:r w:rsidRPr="00D17869">
        <w:rPr>
          <w:rFonts w:ascii="David" w:hAnsi="David" w:hint="cs"/>
          <w:color w:val="080908"/>
          <w:sz w:val="24"/>
          <w:rtl/>
        </w:rPr>
        <w:t xml:space="preserve">הערבות תועמד </w:t>
      </w:r>
      <w:r w:rsidR="00417928" w:rsidRPr="00D17869">
        <w:rPr>
          <w:rFonts w:ascii="David" w:hAnsi="David" w:hint="cs"/>
          <w:color w:val="080908"/>
          <w:sz w:val="24"/>
          <w:rtl/>
        </w:rPr>
        <w:t>להבטחת</w:t>
      </w:r>
      <w:r w:rsidR="00417928" w:rsidRPr="00D17869">
        <w:rPr>
          <w:rFonts w:ascii="David" w:hAnsi="David"/>
          <w:color w:val="080908"/>
          <w:sz w:val="24"/>
          <w:rtl/>
        </w:rPr>
        <w:t xml:space="preserve"> </w:t>
      </w:r>
      <w:r w:rsidR="00417928" w:rsidRPr="00D17869">
        <w:rPr>
          <w:rFonts w:ascii="David" w:hAnsi="David" w:hint="cs"/>
          <w:color w:val="080908"/>
          <w:sz w:val="24"/>
          <w:rtl/>
        </w:rPr>
        <w:t>קיום</w:t>
      </w:r>
      <w:r w:rsidR="00417928" w:rsidRPr="00D17869">
        <w:rPr>
          <w:rFonts w:ascii="David" w:hAnsi="David"/>
          <w:color w:val="080908"/>
          <w:sz w:val="24"/>
          <w:rtl/>
        </w:rPr>
        <w:t xml:space="preserve"> </w:t>
      </w:r>
      <w:r w:rsidR="00417928" w:rsidRPr="00D17869">
        <w:rPr>
          <w:rFonts w:ascii="David" w:hAnsi="David" w:hint="cs"/>
          <w:color w:val="080908"/>
          <w:sz w:val="24"/>
          <w:rtl/>
        </w:rPr>
        <w:t>מלוא</w:t>
      </w:r>
      <w:r w:rsidR="00417928" w:rsidRPr="00D17869">
        <w:rPr>
          <w:rFonts w:ascii="David" w:hAnsi="David"/>
          <w:color w:val="080908"/>
          <w:sz w:val="24"/>
          <w:rtl/>
        </w:rPr>
        <w:t xml:space="preserve"> </w:t>
      </w:r>
      <w:r w:rsidR="00417928" w:rsidRPr="00D17869">
        <w:rPr>
          <w:rFonts w:ascii="David" w:hAnsi="David" w:hint="cs"/>
          <w:color w:val="080908"/>
          <w:sz w:val="24"/>
          <w:rtl/>
        </w:rPr>
        <w:t>התחייבויותיו</w:t>
      </w:r>
      <w:r w:rsidR="00417928" w:rsidRPr="00D17869">
        <w:rPr>
          <w:rFonts w:ascii="David" w:hAnsi="David"/>
          <w:color w:val="080908"/>
          <w:sz w:val="24"/>
          <w:rtl/>
        </w:rPr>
        <w:t xml:space="preserve"> </w:t>
      </w:r>
      <w:r w:rsidR="00417928" w:rsidRPr="00D17869">
        <w:rPr>
          <w:rFonts w:ascii="David" w:hAnsi="David" w:hint="cs"/>
          <w:color w:val="080908"/>
          <w:sz w:val="24"/>
          <w:rtl/>
        </w:rPr>
        <w:t>וזכויות</w:t>
      </w:r>
      <w:r w:rsidR="00417928" w:rsidRPr="00D17869">
        <w:rPr>
          <w:rFonts w:ascii="David" w:hAnsi="David"/>
          <w:color w:val="080908"/>
          <w:sz w:val="24"/>
          <w:rtl/>
        </w:rPr>
        <w:t xml:space="preserve"> </w:t>
      </w:r>
      <w:r w:rsidR="00417928" w:rsidRPr="00D17869">
        <w:rPr>
          <w:rFonts w:ascii="David" w:hAnsi="David" w:hint="cs"/>
          <w:color w:val="080908"/>
          <w:sz w:val="24"/>
          <w:rtl/>
        </w:rPr>
        <w:t>המשרד</w:t>
      </w:r>
      <w:r w:rsidR="00417928" w:rsidRPr="00D17869">
        <w:rPr>
          <w:rFonts w:ascii="David" w:hAnsi="David"/>
          <w:color w:val="080908"/>
          <w:sz w:val="24"/>
          <w:rtl/>
        </w:rPr>
        <w:t xml:space="preserve"> </w:t>
      </w:r>
      <w:r w:rsidR="00417928" w:rsidRPr="00D17869">
        <w:rPr>
          <w:rFonts w:ascii="David" w:hAnsi="David" w:hint="cs"/>
          <w:color w:val="080908"/>
          <w:sz w:val="24"/>
          <w:rtl/>
        </w:rPr>
        <w:t>על</w:t>
      </w:r>
      <w:r w:rsidR="00417928" w:rsidRPr="00D17869">
        <w:rPr>
          <w:rFonts w:ascii="David" w:hAnsi="David"/>
          <w:color w:val="080908"/>
          <w:sz w:val="24"/>
          <w:rtl/>
        </w:rPr>
        <w:t xml:space="preserve"> </w:t>
      </w:r>
      <w:r w:rsidR="00417928" w:rsidRPr="00D17869">
        <w:rPr>
          <w:rFonts w:ascii="David" w:hAnsi="David" w:hint="cs"/>
          <w:color w:val="080908"/>
          <w:sz w:val="24"/>
          <w:rtl/>
        </w:rPr>
        <w:t>פי</w:t>
      </w:r>
      <w:r w:rsidR="00417928" w:rsidRPr="00D17869">
        <w:rPr>
          <w:rFonts w:ascii="David" w:hAnsi="David"/>
          <w:color w:val="080908"/>
          <w:sz w:val="24"/>
          <w:rtl/>
        </w:rPr>
        <w:t xml:space="preserve"> </w:t>
      </w:r>
      <w:r w:rsidR="00417928" w:rsidRPr="00D17869">
        <w:rPr>
          <w:rFonts w:ascii="David" w:hAnsi="David" w:hint="cs"/>
          <w:color w:val="080908"/>
          <w:sz w:val="24"/>
          <w:rtl/>
        </w:rPr>
        <w:t>תנאי</w:t>
      </w:r>
      <w:r w:rsidR="00417928" w:rsidRPr="00D17869">
        <w:rPr>
          <w:rFonts w:ascii="David" w:hAnsi="David"/>
          <w:color w:val="080908"/>
          <w:sz w:val="24"/>
          <w:rtl/>
        </w:rPr>
        <w:t xml:space="preserve"> </w:t>
      </w:r>
      <w:r w:rsidR="00417928" w:rsidRPr="00D17869">
        <w:rPr>
          <w:rFonts w:ascii="David" w:hAnsi="David" w:hint="cs"/>
          <w:color w:val="080908"/>
          <w:sz w:val="24"/>
          <w:rtl/>
        </w:rPr>
        <w:t>המכרז</w:t>
      </w:r>
      <w:r w:rsidR="00417928" w:rsidRPr="00D17869">
        <w:rPr>
          <w:rFonts w:ascii="David" w:hAnsi="David"/>
          <w:color w:val="080908"/>
          <w:sz w:val="24"/>
          <w:rtl/>
        </w:rPr>
        <w:t xml:space="preserve">, </w:t>
      </w:r>
      <w:r w:rsidR="00417928" w:rsidRPr="00D17869">
        <w:rPr>
          <w:rFonts w:ascii="David" w:hAnsi="David" w:hint="cs"/>
          <w:color w:val="080908"/>
          <w:sz w:val="24"/>
          <w:rtl/>
        </w:rPr>
        <w:t>הצעת</w:t>
      </w:r>
      <w:r w:rsidR="00417928" w:rsidRPr="00D17869">
        <w:rPr>
          <w:rFonts w:ascii="David" w:hAnsi="David"/>
          <w:color w:val="080908"/>
          <w:sz w:val="24"/>
          <w:rtl/>
        </w:rPr>
        <w:t xml:space="preserve"> </w:t>
      </w:r>
      <w:r w:rsidR="00417928" w:rsidRPr="00D17869">
        <w:rPr>
          <w:rFonts w:ascii="David" w:hAnsi="David" w:hint="cs"/>
          <w:color w:val="080908"/>
          <w:sz w:val="24"/>
          <w:rtl/>
        </w:rPr>
        <w:t>המציע</w:t>
      </w:r>
      <w:r w:rsidR="00417928" w:rsidRPr="00D17869">
        <w:rPr>
          <w:rFonts w:ascii="David" w:hAnsi="David"/>
          <w:color w:val="080908"/>
          <w:sz w:val="24"/>
          <w:rtl/>
        </w:rPr>
        <w:t xml:space="preserve"> </w:t>
      </w:r>
      <w:r w:rsidR="00417928" w:rsidRPr="00D17869">
        <w:rPr>
          <w:rFonts w:ascii="David" w:hAnsi="David" w:hint="cs"/>
          <w:color w:val="080908"/>
          <w:sz w:val="24"/>
          <w:rtl/>
        </w:rPr>
        <w:t>הזוכה</w:t>
      </w:r>
      <w:r w:rsidR="00417928" w:rsidRPr="00D17869">
        <w:rPr>
          <w:rFonts w:ascii="David" w:hAnsi="David"/>
          <w:color w:val="080908"/>
          <w:sz w:val="24"/>
          <w:rtl/>
        </w:rPr>
        <w:t xml:space="preserve"> </w:t>
      </w:r>
      <w:r w:rsidR="00417928" w:rsidRPr="00D17869">
        <w:rPr>
          <w:rFonts w:ascii="David" w:hAnsi="David" w:hint="cs"/>
          <w:color w:val="080908"/>
          <w:sz w:val="24"/>
          <w:rtl/>
        </w:rPr>
        <w:t>והוראות</w:t>
      </w:r>
      <w:r w:rsidR="00417928" w:rsidRPr="00D17869">
        <w:rPr>
          <w:rFonts w:ascii="David" w:hAnsi="David"/>
          <w:color w:val="080908"/>
          <w:sz w:val="24"/>
          <w:rtl/>
        </w:rPr>
        <w:t xml:space="preserve"> </w:t>
      </w:r>
      <w:r w:rsidR="00417928" w:rsidRPr="00D17869">
        <w:rPr>
          <w:rFonts w:ascii="David" w:hAnsi="David" w:hint="cs"/>
          <w:color w:val="080908"/>
          <w:sz w:val="24"/>
          <w:rtl/>
        </w:rPr>
        <w:t>ההסכם.</w:t>
      </w:r>
    </w:p>
    <w:bookmarkEnd w:id="228"/>
    <w:p w14:paraId="282F8B72"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color w:val="080908"/>
          <w:sz w:val="24"/>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17869">
        <w:rPr>
          <w:rFonts w:ascii="David" w:hAnsi="David" w:hint="cs"/>
          <w:color w:val="080908"/>
          <w:sz w:val="24"/>
          <w:rtl/>
        </w:rPr>
        <w:t>לנוסח המפורט כנספח 5 להסכם</w:t>
      </w:r>
      <w:r w:rsidRPr="00D17869">
        <w:rPr>
          <w:rFonts w:ascii="David" w:hAnsi="David"/>
          <w:color w:val="080908"/>
          <w:sz w:val="24"/>
          <w:rtl/>
        </w:rPr>
        <w:t>, ותנוהל בהתאם לתקן הערבויות הדיגיטאליות ול</w:t>
      </w:r>
      <w:hyperlink r:id="rId13" w:history="1">
        <w:r w:rsidRPr="00D17869">
          <w:rPr>
            <w:rStyle w:val="Hyperlink"/>
            <w:sz w:val="24"/>
            <w:rtl/>
          </w:rPr>
          <w:t xml:space="preserve">הוראת </w:t>
        </w:r>
        <w:proofErr w:type="spellStart"/>
        <w:r w:rsidRPr="00D17869">
          <w:rPr>
            <w:rStyle w:val="Hyperlink"/>
            <w:sz w:val="24"/>
            <w:rtl/>
          </w:rPr>
          <w:t>תכ"ם</w:t>
        </w:r>
        <w:proofErr w:type="spellEnd"/>
        <w:r w:rsidRPr="00D17869">
          <w:rPr>
            <w:rStyle w:val="Hyperlink"/>
            <w:sz w:val="24"/>
            <w:rtl/>
          </w:rPr>
          <w:t xml:space="preserve"> 14.4.1 ערבויות דיגיטליות</w:t>
        </w:r>
      </w:hyperlink>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מחייב</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יחול</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p>
    <w:p w14:paraId="43055228"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tl/>
        </w:rPr>
      </w:pPr>
      <w:r w:rsidRPr="00D17869">
        <w:rPr>
          <w:rFonts w:ascii="David" w:hAnsi="David"/>
          <w:color w:val="080908"/>
          <w:sz w:val="24"/>
          <w:rtl/>
        </w:rPr>
        <w:t>הערבות ת</w:t>
      </w:r>
      <w:r w:rsidRPr="00D17869">
        <w:rPr>
          <w:rFonts w:ascii="David" w:hAnsi="David" w:hint="eastAsia"/>
          <w:color w:val="080908"/>
          <w:sz w:val="24"/>
          <w:rtl/>
        </w:rPr>
        <w:t>ונפק</w:t>
      </w:r>
      <w:r w:rsidRPr="00D17869">
        <w:rPr>
          <w:rFonts w:ascii="David" w:hAnsi="David"/>
          <w:color w:val="080908"/>
          <w:sz w:val="24"/>
          <w:rtl/>
        </w:rPr>
        <w:t xml:space="preserve"> על ידי בנק או חברת ביטוח בהתאם להוראות המפורטות </w:t>
      </w:r>
      <w:r w:rsidRPr="00D17869">
        <w:rPr>
          <w:rFonts w:ascii="David" w:hAnsi="David" w:hint="eastAsia"/>
          <w:color w:val="080908"/>
          <w:sz w:val="24"/>
          <w:rtl/>
        </w:rPr>
        <w:t>ב</w:t>
      </w:r>
      <w:hyperlink r:id="rId14" w:history="1">
        <w:r w:rsidRPr="00D17869">
          <w:rPr>
            <w:rStyle w:val="Hyperlink"/>
            <w:rFonts w:hint="eastAsia"/>
            <w:sz w:val="24"/>
            <w:rtl/>
          </w:rPr>
          <w:t>הוראת</w:t>
        </w:r>
        <w:r w:rsidRPr="00D17869">
          <w:rPr>
            <w:rStyle w:val="Hyperlink"/>
            <w:sz w:val="24"/>
            <w:rtl/>
          </w:rPr>
          <w:t xml:space="preserve"> </w:t>
        </w:r>
        <w:proofErr w:type="spellStart"/>
        <w:r w:rsidRPr="00D17869">
          <w:rPr>
            <w:rStyle w:val="Hyperlink"/>
            <w:rFonts w:hint="eastAsia"/>
            <w:sz w:val="24"/>
            <w:rtl/>
          </w:rPr>
          <w:t>תכ</w:t>
        </w:r>
        <w:r w:rsidRPr="00D17869">
          <w:rPr>
            <w:rStyle w:val="Hyperlink"/>
            <w:sz w:val="24"/>
            <w:rtl/>
          </w:rPr>
          <w:t>"ם</w:t>
        </w:r>
        <w:proofErr w:type="spellEnd"/>
        <w:r w:rsidRPr="00D17869">
          <w:rPr>
            <w:rStyle w:val="Hyperlink"/>
            <w:sz w:val="24"/>
            <w:rtl/>
          </w:rPr>
          <w:t xml:space="preserve"> 7.3.3 "ערבויות"</w:t>
        </w:r>
      </w:hyperlink>
      <w:r w:rsidRPr="00D17869">
        <w:rPr>
          <w:rFonts w:ascii="David" w:hAnsi="David"/>
          <w:color w:val="080908"/>
          <w:sz w:val="24"/>
          <w:rtl/>
        </w:rPr>
        <w:t>.</w:t>
      </w:r>
    </w:p>
    <w:p w14:paraId="3E2D95C8"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tl/>
        </w:rPr>
      </w:pPr>
      <w:r w:rsidRPr="00D17869">
        <w:rPr>
          <w:rFonts w:ascii="David" w:hAnsi="David" w:hint="cs"/>
          <w:color w:val="080908"/>
          <w:sz w:val="24"/>
          <w:rtl/>
        </w:rPr>
        <w:t xml:space="preserve">לאחר תום התוקף של הערבות, ככל שהיא </w:t>
      </w:r>
      <w:r w:rsidRPr="00D17869">
        <w:rPr>
          <w:rFonts w:ascii="David" w:hAnsi="David"/>
          <w:color w:val="080908"/>
          <w:sz w:val="24"/>
          <w:rtl/>
        </w:rPr>
        <w:t xml:space="preserve">לא חולטה, </w:t>
      </w:r>
      <w:r w:rsidRPr="00D17869">
        <w:rPr>
          <w:rFonts w:ascii="David" w:hAnsi="David" w:hint="cs"/>
          <w:color w:val="080908"/>
          <w:sz w:val="24"/>
          <w:rtl/>
        </w:rPr>
        <w:t>י</w:t>
      </w:r>
      <w:r w:rsidRPr="00D17869">
        <w:rPr>
          <w:rFonts w:ascii="David" w:hAnsi="David"/>
          <w:color w:val="080908"/>
          <w:sz w:val="24"/>
          <w:rtl/>
        </w:rPr>
        <w:t>חז</w:t>
      </w:r>
      <w:r w:rsidRPr="00D17869">
        <w:rPr>
          <w:rFonts w:ascii="David" w:hAnsi="David" w:hint="eastAsia"/>
          <w:color w:val="080908"/>
          <w:sz w:val="24"/>
          <w:rtl/>
        </w:rPr>
        <w:t>י</w:t>
      </w:r>
      <w:r w:rsidRPr="00D17869">
        <w:rPr>
          <w:rFonts w:ascii="David" w:hAnsi="David"/>
          <w:color w:val="080908"/>
          <w:sz w:val="24"/>
          <w:rtl/>
        </w:rPr>
        <w:t xml:space="preserve">ר </w:t>
      </w:r>
      <w:r w:rsidRPr="00D17869">
        <w:rPr>
          <w:rFonts w:ascii="David" w:hAnsi="David" w:hint="cs"/>
          <w:color w:val="080908"/>
          <w:sz w:val="24"/>
          <w:rtl/>
        </w:rPr>
        <w:t>המזמין את</w:t>
      </w:r>
      <w:r w:rsidRPr="00D17869">
        <w:rPr>
          <w:rFonts w:ascii="David" w:hAnsi="David"/>
          <w:color w:val="080908"/>
          <w:sz w:val="24"/>
          <w:rtl/>
        </w:rPr>
        <w:t xml:space="preserve"> הערבות לספק.</w:t>
      </w:r>
    </w:p>
    <w:p w14:paraId="75D7FDE8"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מסיום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r w:rsidRPr="00D17869">
        <w:rPr>
          <w:rFonts w:ascii="David" w:hAnsi="David" w:hint="cs"/>
          <w:color w:val="080908"/>
          <w:sz w:val="24"/>
          <w:rtl/>
        </w:rPr>
        <w:t xml:space="preserve"> אם</w:t>
      </w:r>
      <w:r w:rsidRPr="00D17869">
        <w:rPr>
          <w:rFonts w:ascii="David" w:hAnsi="David"/>
          <w:color w:val="080908"/>
          <w:sz w:val="24"/>
          <w:rtl/>
        </w:rPr>
        <w:t xml:space="preserve"> </w:t>
      </w:r>
      <w:r w:rsidRPr="00D17869">
        <w:rPr>
          <w:rFonts w:ascii="David" w:hAnsi="David" w:hint="cs"/>
          <w:color w:val="080908"/>
          <w:sz w:val="24"/>
          <w:rtl/>
        </w:rPr>
        <w:t>תוארך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5 לעיל</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הנוספת</w:t>
      </w:r>
      <w:r w:rsidRPr="00D17869">
        <w:rPr>
          <w:rFonts w:ascii="David" w:hAnsi="David"/>
          <w:color w:val="080908"/>
          <w:sz w:val="24"/>
          <w:rtl/>
        </w:rPr>
        <w:t xml:space="preserve">. </w:t>
      </w:r>
    </w:p>
    <w:p w14:paraId="7A34AED4"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בגובה</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לשמש</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תקרה</w:t>
      </w:r>
      <w:r w:rsidRPr="00D17869">
        <w:rPr>
          <w:rFonts w:ascii="David" w:hAnsi="David"/>
          <w:color w:val="080908"/>
          <w:sz w:val="24"/>
          <w:rtl/>
        </w:rPr>
        <w:t xml:space="preserve"> </w:t>
      </w:r>
      <w:r w:rsidRPr="00D17869">
        <w:rPr>
          <w:rFonts w:ascii="David" w:hAnsi="David" w:hint="cs"/>
          <w:color w:val="080908"/>
          <w:sz w:val="24"/>
          <w:rtl/>
        </w:rPr>
        <w:t>להתחייבויותיו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מימושה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לתבוע</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מהזוכה</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5223FD77" w14:textId="77777777" w:rsidR="00417928" w:rsidRPr="00D17869" w:rsidRDefault="00417928" w:rsidP="007D2315">
      <w:pPr>
        <w:numPr>
          <w:ilvl w:val="3"/>
          <w:numId w:val="81"/>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עמידת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10.1.2-10.1.3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שקולה</w:t>
      </w:r>
      <w:r w:rsidRPr="00D17869">
        <w:rPr>
          <w:rFonts w:ascii="David" w:hAnsi="David"/>
          <w:color w:val="080908"/>
          <w:sz w:val="24"/>
          <w:rtl/>
        </w:rPr>
        <w:t xml:space="preserve"> </w:t>
      </w:r>
      <w:r w:rsidRPr="00D17869">
        <w:rPr>
          <w:rFonts w:ascii="David" w:hAnsi="David" w:hint="cs"/>
          <w:color w:val="080908"/>
          <w:sz w:val="24"/>
          <w:rtl/>
        </w:rPr>
        <w:t>להפרת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הדרכים</w:t>
      </w:r>
      <w:r w:rsidRPr="00D17869">
        <w:rPr>
          <w:rFonts w:ascii="David" w:hAnsi="David"/>
          <w:color w:val="080908"/>
          <w:sz w:val="24"/>
          <w:rtl/>
        </w:rPr>
        <w:t xml:space="preserve"> </w:t>
      </w:r>
      <w:r w:rsidRPr="00D17869">
        <w:rPr>
          <w:rFonts w:ascii="David" w:hAnsi="David" w:hint="cs"/>
          <w:color w:val="080908"/>
          <w:sz w:val="24"/>
          <w:rtl/>
        </w:rPr>
        <w:t>שלהלן</w:t>
      </w:r>
      <w:r w:rsidRPr="00D17869">
        <w:rPr>
          <w:rFonts w:ascii="David" w:hAnsi="David"/>
          <w:color w:val="080908"/>
          <w:sz w:val="24"/>
          <w:rtl/>
        </w:rPr>
        <w:t>:</w:t>
      </w:r>
    </w:p>
    <w:p w14:paraId="49BFA136"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שצורפה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להיפרע</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p>
    <w:p w14:paraId="57986C6F"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0D84B3AC" w14:textId="4F3C5B1F" w:rsidR="007576BB"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lastRenderedPageBreak/>
        <w:t>החלופי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שגם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נמנע</w:t>
      </w:r>
      <w:r w:rsidRPr="00D17869">
        <w:rPr>
          <w:rFonts w:ascii="David" w:hAnsi="David"/>
          <w:color w:val="080908"/>
          <w:sz w:val="24"/>
          <w:rtl/>
        </w:rPr>
        <w:t xml:space="preserve"> </w:t>
      </w:r>
      <w:r w:rsidRPr="00D17869">
        <w:rPr>
          <w:rFonts w:ascii="David" w:hAnsi="David" w:hint="cs"/>
          <w:color w:val="080908"/>
          <w:sz w:val="24"/>
          <w:rtl/>
        </w:rPr>
        <w:t>מלחתום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להמציא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בס</w:t>
      </w:r>
      <w:r w:rsidRPr="00D17869">
        <w:rPr>
          <w:rFonts w:ascii="David" w:hAnsi="David"/>
          <w:color w:val="080908"/>
          <w:sz w:val="24"/>
          <w:rtl/>
        </w:rPr>
        <w:t xml:space="preserve">' 10.1.2-10.1.3,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בתור</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6ED7CB1" w14:textId="77777777" w:rsidR="00CA0085" w:rsidRPr="00D17869" w:rsidRDefault="00CA0085" w:rsidP="007D2315">
      <w:pPr>
        <w:pStyle w:val="-3"/>
        <w:numPr>
          <w:ilvl w:val="2"/>
          <w:numId w:val="81"/>
        </w:numPr>
        <w:spacing w:line="360" w:lineRule="atLeast"/>
        <w:ind w:left="1643"/>
        <w:jc w:val="both"/>
        <w:rPr>
          <w:rFonts w:ascii="David" w:hAnsi="David"/>
          <w:color w:val="080908"/>
        </w:rPr>
      </w:pPr>
      <w:bookmarkStart w:id="229" w:name="_Hlk73961184"/>
      <w:r w:rsidRPr="00D17869">
        <w:rPr>
          <w:rFonts w:ascii="David" w:hAnsi="David" w:hint="cs"/>
          <w:color w:val="080908"/>
          <w:rtl/>
        </w:rPr>
        <w:t>אישור כי הזוכה אינו חברה מפרת חוק</w:t>
      </w:r>
    </w:p>
    <w:p w14:paraId="4FD55669" w14:textId="77777777" w:rsidR="00B135D4"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4660D841" w14:textId="0BD5111A"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 xml:space="preserve"> </w:t>
      </w:r>
      <w:hyperlink r:id="rId15" w:tooltip="קישור לאתר האינטרנט" w:history="1">
        <w:r w:rsidR="00B135D4" w:rsidRPr="00D17869">
          <w:rPr>
            <w:rStyle w:val="Hyperlink"/>
          </w:rPr>
          <w:t>http://www.justice.gov.il/mojheb/rasuthataagidim</w:t>
        </w:r>
      </w:hyperlink>
      <w:r w:rsidR="00B135D4" w:rsidRPr="00D17869">
        <w:rPr>
          <w:rFonts w:ascii="David" w:hAnsi="David"/>
          <w:b w:val="0"/>
          <w:bCs w:val="0"/>
          <w:color w:val="080908"/>
        </w:rPr>
        <w:t xml:space="preserve"> </w:t>
      </w:r>
      <w:r w:rsidRPr="00D17869">
        <w:rPr>
          <w:rFonts w:ascii="David" w:hAnsi="David"/>
          <w:b w:val="0"/>
          <w:bCs w:val="0"/>
          <w:color w:val="080908"/>
          <w:rtl/>
        </w:rPr>
        <w:t xml:space="preserve">. </w:t>
      </w:r>
    </w:p>
    <w:p w14:paraId="0C5514DA" w14:textId="77777777"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על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לוודא, כי בנסח לא </w:t>
      </w:r>
      <w:proofErr w:type="spellStart"/>
      <w:r w:rsidRPr="00D17869">
        <w:rPr>
          <w:rFonts w:ascii="David" w:hAnsi="David"/>
          <w:b w:val="0"/>
          <w:bCs w:val="0"/>
          <w:color w:val="080908"/>
          <w:rtl/>
        </w:rPr>
        <w:t>מצויינים</w:t>
      </w:r>
      <w:proofErr w:type="spellEnd"/>
      <w:r w:rsidRPr="00D17869">
        <w:rPr>
          <w:rFonts w:ascii="David" w:hAnsi="David"/>
          <w:b w:val="0"/>
          <w:bCs w:val="0"/>
          <w:color w:val="080908"/>
          <w:rtl/>
        </w:rPr>
        <w:t xml:space="preserve"> חובות אגרה שנתית לשנים שקדמו לשנה בה מוגשת ההצעה, וכי לא </w:t>
      </w:r>
      <w:proofErr w:type="spellStart"/>
      <w:r w:rsidRPr="00D17869">
        <w:rPr>
          <w:rFonts w:ascii="David" w:hAnsi="David"/>
          <w:b w:val="0"/>
          <w:bCs w:val="0"/>
          <w:color w:val="080908"/>
          <w:rtl/>
        </w:rPr>
        <w:t>מצויין</w:t>
      </w:r>
      <w:proofErr w:type="spellEnd"/>
      <w:r w:rsidRPr="00D1786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70D9D80" w14:textId="77777777" w:rsidR="001A25CD"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זוכה</w:t>
      </w:r>
      <w:r w:rsidRPr="00D17869">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p>
    <w:p w14:paraId="20601B15" w14:textId="42506F58" w:rsidR="001A25CD" w:rsidRPr="00D17869" w:rsidRDefault="00E62311" w:rsidP="00993E0D">
      <w:pPr>
        <w:pStyle w:val="-3"/>
        <w:numPr>
          <w:ilvl w:val="0"/>
          <w:numId w:val="0"/>
        </w:numPr>
        <w:spacing w:line="360" w:lineRule="atLeast"/>
        <w:ind w:left="1643"/>
        <w:jc w:val="both"/>
        <w:rPr>
          <w:rFonts w:ascii="David" w:hAnsi="David"/>
          <w:b w:val="0"/>
          <w:bCs w:val="0"/>
          <w:color w:val="080908"/>
        </w:rPr>
      </w:pPr>
      <w:hyperlink r:id="rId16" w:tooltip="קישור לאתר האינטרנט" w:history="1">
        <w:r w:rsidR="001A25CD" w:rsidRPr="00D17869">
          <w:rPr>
            <w:rStyle w:val="Hyperlink"/>
          </w:rPr>
          <w:t>http://www.justice.gov.il/mojheb/rasuthataagidim</w:t>
        </w:r>
      </w:hyperlink>
    </w:p>
    <w:p w14:paraId="21FBB778" w14:textId="77777777" w:rsidR="007A1600" w:rsidRPr="00D17869" w:rsidRDefault="007A1600"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t xml:space="preserve">עבור עמותות וחברות לתועלת הציבור - אישור ניהול תקין </w:t>
      </w:r>
    </w:p>
    <w:p w14:paraId="50BA2AF8" w14:textId="64035663" w:rsidR="0022125A" w:rsidRPr="00D17869" w:rsidRDefault="007A1600"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הגשת אישור ניהול תקין </w:t>
      </w:r>
      <w:r w:rsidRPr="00D17869">
        <w:rPr>
          <w:rFonts w:ascii="David" w:hAnsi="David" w:hint="eastAsia"/>
          <w:b w:val="0"/>
          <w:bCs w:val="0"/>
          <w:color w:val="080908"/>
          <w:rtl/>
        </w:rPr>
        <w:t>מאת</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העמותות</w:t>
      </w:r>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ההקדשות</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b w:val="0"/>
          <w:bCs w:val="0"/>
          <w:color w:val="080908"/>
          <w:rtl/>
        </w:rPr>
        <w:t xml:space="preserve">, </w:t>
      </w:r>
      <w:r w:rsidRPr="00D17869">
        <w:rPr>
          <w:rFonts w:ascii="David" w:hAnsi="David" w:hint="eastAsia"/>
          <w:b w:val="0"/>
          <w:bCs w:val="0"/>
          <w:color w:val="080908"/>
          <w:rtl/>
        </w:rPr>
        <w:t>המעיד</w:t>
      </w:r>
      <w:r w:rsidRPr="00D17869">
        <w:rPr>
          <w:rFonts w:ascii="David" w:hAnsi="David"/>
          <w:b w:val="0"/>
          <w:bCs w:val="0"/>
          <w:color w:val="080908"/>
          <w:rtl/>
        </w:rPr>
        <w:t xml:space="preserve"> </w:t>
      </w:r>
      <w:r w:rsidRPr="00D17869">
        <w:rPr>
          <w:rFonts w:ascii="David" w:hAnsi="David" w:hint="eastAsia"/>
          <w:b w:val="0"/>
          <w:bCs w:val="0"/>
          <w:color w:val="080908"/>
          <w:rtl/>
        </w:rPr>
        <w:t>כי</w:t>
      </w:r>
      <w:r w:rsidRPr="00D17869">
        <w:rPr>
          <w:rFonts w:ascii="David" w:hAnsi="David"/>
          <w:b w:val="0"/>
          <w:bCs w:val="0"/>
          <w:color w:val="080908"/>
          <w:rtl/>
        </w:rPr>
        <w:t xml:space="preserve"> </w:t>
      </w:r>
      <w:r w:rsidRPr="00D17869">
        <w:rPr>
          <w:rFonts w:ascii="David" w:hAnsi="David" w:hint="eastAsia"/>
          <w:b w:val="0"/>
          <w:bCs w:val="0"/>
          <w:color w:val="080908"/>
          <w:rtl/>
        </w:rPr>
        <w:t>הגוף</w:t>
      </w:r>
      <w:r w:rsidRPr="00D17869">
        <w:rPr>
          <w:rFonts w:ascii="David" w:hAnsi="David"/>
          <w:b w:val="0"/>
          <w:bCs w:val="0"/>
          <w:color w:val="080908"/>
          <w:rtl/>
        </w:rPr>
        <w:t xml:space="preserve"> </w:t>
      </w:r>
      <w:r w:rsidRPr="00D17869">
        <w:rPr>
          <w:rFonts w:ascii="David" w:hAnsi="David" w:hint="eastAsia"/>
          <w:b w:val="0"/>
          <w:bCs w:val="0"/>
          <w:color w:val="080908"/>
          <w:rtl/>
        </w:rPr>
        <w:t>מקיים</w:t>
      </w:r>
      <w:r w:rsidRPr="00D17869">
        <w:rPr>
          <w:rFonts w:ascii="David" w:hAnsi="David"/>
          <w:b w:val="0"/>
          <w:bCs w:val="0"/>
          <w:color w:val="080908"/>
          <w:rtl/>
        </w:rPr>
        <w:t xml:space="preserve"> </w:t>
      </w:r>
      <w:r w:rsidRPr="00D17869">
        <w:rPr>
          <w:rFonts w:ascii="David" w:hAnsi="David" w:hint="eastAsia"/>
          <w:b w:val="0"/>
          <w:bCs w:val="0"/>
          <w:color w:val="080908"/>
          <w:rtl/>
        </w:rPr>
        <w:t>את</w:t>
      </w:r>
      <w:r w:rsidRPr="00D17869">
        <w:rPr>
          <w:rFonts w:ascii="David" w:hAnsi="David"/>
          <w:b w:val="0"/>
          <w:bCs w:val="0"/>
          <w:color w:val="080908"/>
          <w:rtl/>
        </w:rPr>
        <w:t xml:space="preserve"> </w:t>
      </w:r>
      <w:r w:rsidRPr="00D17869">
        <w:rPr>
          <w:rFonts w:ascii="David" w:hAnsi="David" w:hint="eastAsia"/>
          <w:b w:val="0"/>
          <w:bCs w:val="0"/>
          <w:color w:val="080908"/>
          <w:rtl/>
        </w:rPr>
        <w:t>דרישות</w:t>
      </w:r>
      <w:r w:rsidRPr="00D17869">
        <w:rPr>
          <w:rFonts w:ascii="David" w:hAnsi="David"/>
          <w:b w:val="0"/>
          <w:bCs w:val="0"/>
          <w:color w:val="080908"/>
          <w:rtl/>
        </w:rPr>
        <w:t xml:space="preserve"> </w:t>
      </w:r>
      <w:hyperlink r:id="rId17" w:tooltip="קישור לאתר האינטרנט" w:history="1">
        <w:r w:rsidRPr="00D17869">
          <w:rPr>
            <w:rStyle w:val="Hyperlink"/>
            <w:rFonts w:hint="eastAsia"/>
            <w:rtl/>
          </w:rPr>
          <w:t>חוק</w:t>
        </w:r>
        <w:r w:rsidRPr="00D17869">
          <w:rPr>
            <w:rStyle w:val="Hyperlink"/>
            <w:rtl/>
          </w:rPr>
          <w:t xml:space="preserve"> </w:t>
        </w:r>
        <w:r w:rsidRPr="00D17869">
          <w:rPr>
            <w:rStyle w:val="Hyperlink"/>
            <w:rFonts w:hint="eastAsia"/>
            <w:rtl/>
          </w:rPr>
          <w:t>העמותות</w:t>
        </w:r>
        <w:r w:rsidRPr="00D17869">
          <w:rPr>
            <w:rStyle w:val="Hyperlink"/>
            <w:rtl/>
          </w:rPr>
          <w:t xml:space="preserve">, </w:t>
        </w:r>
        <w:r w:rsidRPr="00D17869">
          <w:rPr>
            <w:rStyle w:val="Hyperlink"/>
            <w:rFonts w:hint="eastAsia"/>
            <w:rtl/>
          </w:rPr>
          <w:t>התש</w:t>
        </w:r>
        <w:r w:rsidRPr="00D17869">
          <w:rPr>
            <w:rStyle w:val="Hyperlink"/>
            <w:rtl/>
          </w:rPr>
          <w:t>"ם-1980</w:t>
        </w:r>
      </w:hyperlink>
      <w:r w:rsidRPr="00D17869">
        <w:rPr>
          <w:rFonts w:ascii="David" w:hAnsi="David" w:hint="cs"/>
          <w:b w:val="0"/>
          <w:bCs w:val="0"/>
          <w:color w:val="080908"/>
          <w:rtl/>
        </w:rPr>
        <w:t>,</w:t>
      </w:r>
      <w:r w:rsidRPr="00D17869">
        <w:rPr>
          <w:rFonts w:ascii="David" w:hAnsi="David"/>
          <w:b w:val="0"/>
          <w:bCs w:val="0"/>
          <w:color w:val="080908"/>
          <w:rtl/>
        </w:rPr>
        <w:t xml:space="preserve"> </w:t>
      </w:r>
      <w:hyperlink r:id="rId18" w:history="1">
        <w:r w:rsidRPr="00D17869">
          <w:rPr>
            <w:rStyle w:val="Hyperlink"/>
            <w:rFonts w:hint="eastAsia"/>
            <w:rtl/>
          </w:rPr>
          <w:t>חוק</w:t>
        </w:r>
        <w:r w:rsidRPr="00D17869">
          <w:rPr>
            <w:rStyle w:val="Hyperlink"/>
            <w:rtl/>
          </w:rPr>
          <w:t xml:space="preserve"> </w:t>
        </w:r>
        <w:r w:rsidRPr="00D17869">
          <w:rPr>
            <w:rStyle w:val="Hyperlink"/>
            <w:rFonts w:hint="eastAsia"/>
            <w:rtl/>
          </w:rPr>
          <w:t>החברות</w:t>
        </w:r>
        <w:r w:rsidRPr="00D17869">
          <w:rPr>
            <w:rStyle w:val="Hyperlink"/>
            <w:rtl/>
          </w:rPr>
          <w:t xml:space="preserve">, </w:t>
        </w:r>
        <w:r w:rsidRPr="00D17869">
          <w:rPr>
            <w:rStyle w:val="Hyperlink"/>
            <w:rFonts w:hint="eastAsia"/>
            <w:rtl/>
          </w:rPr>
          <w:t>התשנ</w:t>
        </w:r>
        <w:r w:rsidRPr="00D17869">
          <w:rPr>
            <w:rStyle w:val="Hyperlink"/>
            <w:rtl/>
          </w:rPr>
          <w:t>"ט-1999</w:t>
        </w:r>
      </w:hyperlink>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hyperlink r:id="rId19" w:history="1">
        <w:r w:rsidRPr="00D17869">
          <w:rPr>
            <w:rStyle w:val="Hyperlink"/>
            <w:rFonts w:hint="eastAsia"/>
            <w:rtl/>
          </w:rPr>
          <w:t>חוק</w:t>
        </w:r>
        <w:r w:rsidRPr="00D17869">
          <w:rPr>
            <w:rStyle w:val="Hyperlink"/>
            <w:rtl/>
          </w:rPr>
          <w:t xml:space="preserve"> </w:t>
        </w:r>
        <w:r w:rsidRPr="00D17869">
          <w:rPr>
            <w:rStyle w:val="Hyperlink"/>
            <w:rFonts w:hint="eastAsia"/>
            <w:rtl/>
          </w:rPr>
          <w:t>הנאמנות</w:t>
        </w:r>
        <w:r w:rsidRPr="00D17869">
          <w:rPr>
            <w:rStyle w:val="Hyperlink"/>
            <w:rtl/>
          </w:rPr>
          <w:t xml:space="preserve">, </w:t>
        </w:r>
        <w:r w:rsidRPr="00D17869">
          <w:rPr>
            <w:rStyle w:val="Hyperlink"/>
            <w:rFonts w:hint="eastAsia"/>
            <w:rtl/>
          </w:rPr>
          <w:t>התשל</w:t>
        </w:r>
        <w:r w:rsidRPr="00D17869">
          <w:rPr>
            <w:rStyle w:val="Hyperlink"/>
            <w:rtl/>
          </w:rPr>
          <w:t>"ט-1979</w:t>
        </w:r>
      </w:hyperlink>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והנחיות</w:t>
      </w:r>
      <w:r w:rsidRPr="00D17869">
        <w:rPr>
          <w:rFonts w:ascii="David" w:hAnsi="David"/>
          <w:b w:val="0"/>
          <w:bCs w:val="0"/>
          <w:color w:val="080908"/>
          <w:rtl/>
        </w:rPr>
        <w:t xml:space="preserve"> </w:t>
      </w:r>
      <w:r w:rsidRPr="00D17869">
        <w:rPr>
          <w:rFonts w:ascii="David" w:hAnsi="David" w:hint="eastAsia"/>
          <w:b w:val="0"/>
          <w:bCs w:val="0"/>
          <w:color w:val="080908"/>
          <w:rtl/>
        </w:rPr>
        <w:t>הרשם</w:t>
      </w:r>
      <w:r w:rsidRPr="00D17869">
        <w:rPr>
          <w:rFonts w:ascii="David" w:hAnsi="David"/>
          <w:b w:val="0"/>
          <w:bCs w:val="0"/>
          <w:color w:val="080908"/>
          <w:rtl/>
        </w:rPr>
        <w:t xml:space="preserve"> </w:t>
      </w:r>
      <w:r w:rsidRPr="00D17869">
        <w:rPr>
          <w:rFonts w:ascii="David" w:hAnsi="David" w:hint="eastAsia"/>
          <w:b w:val="0"/>
          <w:bCs w:val="0"/>
          <w:color w:val="080908"/>
          <w:rtl/>
        </w:rPr>
        <w:t>לאופן</w:t>
      </w:r>
      <w:r w:rsidRPr="00D17869">
        <w:rPr>
          <w:rFonts w:ascii="David" w:hAnsi="David"/>
          <w:b w:val="0"/>
          <w:bCs w:val="0"/>
          <w:color w:val="080908"/>
          <w:rtl/>
        </w:rPr>
        <w:t xml:space="preserve"> </w:t>
      </w:r>
      <w:r w:rsidRPr="00D17869">
        <w:rPr>
          <w:rFonts w:ascii="David" w:hAnsi="David" w:hint="eastAsia"/>
          <w:b w:val="0"/>
          <w:bCs w:val="0"/>
          <w:color w:val="080908"/>
          <w:rtl/>
        </w:rPr>
        <w:t>ניהולו</w:t>
      </w:r>
      <w:r w:rsidRPr="00D17869">
        <w:rPr>
          <w:rFonts w:ascii="David" w:hAnsi="David"/>
          <w:b w:val="0"/>
          <w:bCs w:val="0"/>
          <w:color w:val="080908"/>
          <w:rtl/>
        </w:rPr>
        <w:t xml:space="preserve"> </w:t>
      </w:r>
      <w:r w:rsidRPr="00D17869">
        <w:rPr>
          <w:rFonts w:ascii="David" w:hAnsi="David" w:hint="eastAsia"/>
          <w:b w:val="0"/>
          <w:bCs w:val="0"/>
          <w:color w:val="080908"/>
          <w:rtl/>
        </w:rPr>
        <w:t>התקין</w:t>
      </w:r>
      <w:r w:rsidRPr="00D17869">
        <w:rPr>
          <w:rFonts w:ascii="David" w:hAnsi="David"/>
          <w:b w:val="0"/>
          <w:bCs w:val="0"/>
          <w:color w:val="080908"/>
          <w:rtl/>
        </w:rPr>
        <w:t xml:space="preserve"> </w:t>
      </w:r>
      <w:r w:rsidRPr="00D17869">
        <w:rPr>
          <w:rFonts w:ascii="David" w:hAnsi="David" w:hint="eastAsia"/>
          <w:b w:val="0"/>
          <w:bCs w:val="0"/>
          <w:color w:val="080908"/>
          <w:rtl/>
        </w:rPr>
        <w:t>לצורך</w:t>
      </w:r>
      <w:r w:rsidRPr="00D17869">
        <w:rPr>
          <w:rFonts w:ascii="David" w:hAnsi="David"/>
          <w:b w:val="0"/>
          <w:bCs w:val="0"/>
          <w:color w:val="080908"/>
          <w:rtl/>
        </w:rPr>
        <w:t xml:space="preserve"> </w:t>
      </w:r>
      <w:r w:rsidRPr="00D17869">
        <w:rPr>
          <w:rFonts w:ascii="David" w:hAnsi="David" w:hint="eastAsia"/>
          <w:b w:val="0"/>
          <w:bCs w:val="0"/>
          <w:color w:val="080908"/>
          <w:rtl/>
        </w:rPr>
        <w:t>קבלת</w:t>
      </w:r>
      <w:r w:rsidRPr="00D17869">
        <w:rPr>
          <w:rFonts w:ascii="David" w:hAnsi="David"/>
          <w:b w:val="0"/>
          <w:bCs w:val="0"/>
          <w:color w:val="080908"/>
          <w:rtl/>
        </w:rPr>
        <w:t xml:space="preserve"> </w:t>
      </w:r>
      <w:r w:rsidRPr="00D17869">
        <w:rPr>
          <w:rFonts w:ascii="David" w:hAnsi="David" w:hint="eastAsia"/>
          <w:b w:val="0"/>
          <w:bCs w:val="0"/>
          <w:color w:val="080908"/>
          <w:rtl/>
        </w:rPr>
        <w:t>האישור</w:t>
      </w:r>
      <w:r w:rsidRPr="00D17869">
        <w:rPr>
          <w:rFonts w:ascii="David" w:hAnsi="David" w:hint="cs"/>
          <w:b w:val="0"/>
          <w:bCs w:val="0"/>
          <w:color w:val="080908"/>
          <w:rtl/>
        </w:rPr>
        <w:t>.</w:t>
      </w:r>
      <w:r w:rsidR="00813E14" w:rsidRPr="00D17869">
        <w:rPr>
          <w:rFonts w:ascii="David" w:hAnsi="David"/>
          <w:color w:val="080908"/>
          <w:rtl/>
        </w:rPr>
        <w:t xml:space="preserve"> </w:t>
      </w:r>
      <w:r w:rsidR="00813E14" w:rsidRPr="00D17869">
        <w:rPr>
          <w:rFonts w:ascii="David" w:hAnsi="David"/>
          <w:b w:val="0"/>
          <w:bCs w:val="0"/>
          <w:color w:val="080908"/>
          <w:rtl/>
        </w:rPr>
        <w:t xml:space="preserve">אם טרם חלפו שנתיים מיום רישומן של העמותה או </w:t>
      </w:r>
      <w:proofErr w:type="spellStart"/>
      <w:r w:rsidR="00813E14" w:rsidRPr="00D17869">
        <w:rPr>
          <w:rFonts w:ascii="David" w:hAnsi="David"/>
          <w:b w:val="0"/>
          <w:bCs w:val="0"/>
          <w:color w:val="080908"/>
          <w:rtl/>
        </w:rPr>
        <w:t>החל"צ</w:t>
      </w:r>
      <w:proofErr w:type="spellEnd"/>
      <w:r w:rsidR="00813E14" w:rsidRPr="00D17869">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D17869">
        <w:rPr>
          <w:rFonts w:ascii="David" w:hAnsi="David"/>
          <w:b w:val="0"/>
          <w:bCs w:val="0"/>
          <w:color w:val="080908"/>
          <w:rtl/>
        </w:rPr>
        <w:t>גיידסטאר</w:t>
      </w:r>
      <w:proofErr w:type="spellEnd"/>
      <w:r w:rsidR="00813E14" w:rsidRPr="00D17869">
        <w:rPr>
          <w:rFonts w:ascii="David" w:hAnsi="David"/>
          <w:b w:val="0"/>
          <w:bCs w:val="0"/>
          <w:color w:val="080908"/>
          <w:rtl/>
        </w:rPr>
        <w:t>' לשם חיזוק תשתית החברה האזרחית בישראל ותיקון החלטת ממשלה''.</w:t>
      </w:r>
    </w:p>
    <w:p w14:paraId="110F44AA" w14:textId="77777777" w:rsidR="000B2E57" w:rsidRPr="00D17869" w:rsidRDefault="00C42880" w:rsidP="007D2315">
      <w:pPr>
        <w:pStyle w:val="-3"/>
        <w:numPr>
          <w:ilvl w:val="2"/>
          <w:numId w:val="81"/>
        </w:numPr>
        <w:spacing w:line="360" w:lineRule="atLeast"/>
        <w:ind w:left="1643"/>
        <w:jc w:val="both"/>
        <w:rPr>
          <w:rFonts w:ascii="David" w:hAnsi="David"/>
          <w:color w:val="080908"/>
        </w:rPr>
      </w:pPr>
      <w:r w:rsidRPr="00D17869">
        <w:rPr>
          <w:rFonts w:ascii="David" w:hAnsi="David" w:hint="cs"/>
          <w:color w:val="080908"/>
          <w:rtl/>
        </w:rPr>
        <w:t>רישום</w:t>
      </w:r>
      <w:r w:rsidR="000B2E57" w:rsidRPr="00D17869">
        <w:rPr>
          <w:rFonts w:ascii="David" w:hAnsi="David"/>
          <w:color w:val="080908"/>
          <w:rtl/>
        </w:rPr>
        <w:t xml:space="preserve"> לפורטל הספקים</w:t>
      </w:r>
      <w:r w:rsidR="000B2E57" w:rsidRPr="00D17869">
        <w:rPr>
          <w:rFonts w:ascii="David" w:hAnsi="David" w:hint="cs"/>
          <w:color w:val="080908"/>
          <w:rtl/>
        </w:rPr>
        <w:t xml:space="preserve"> </w:t>
      </w:r>
    </w:p>
    <w:p w14:paraId="11C9D5B3" w14:textId="77777777" w:rsidR="00356455" w:rsidRPr="00D17869" w:rsidRDefault="00356455"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17869">
        <w:rPr>
          <w:rFonts w:ascii="David" w:hAnsi="David" w:hint="cs"/>
          <w:b w:val="0"/>
          <w:bCs w:val="0"/>
          <w:color w:val="080908"/>
          <w:rtl/>
        </w:rPr>
        <w:t>תכג"ם</w:t>
      </w:r>
      <w:proofErr w:type="spellEnd"/>
      <w:r w:rsidRPr="00D17869">
        <w:rPr>
          <w:rFonts w:ascii="David" w:hAnsi="David" w:hint="cs"/>
          <w:b w:val="0"/>
          <w:bCs w:val="0"/>
          <w:color w:val="080908"/>
          <w:rtl/>
        </w:rPr>
        <w:t xml:space="preserve"> </w:t>
      </w:r>
      <w:r w:rsidR="00327209" w:rsidRPr="00D17869">
        <w:rPr>
          <w:rFonts w:ascii="David" w:hAnsi="David" w:hint="cs"/>
          <w:b w:val="0"/>
          <w:bCs w:val="0"/>
          <w:color w:val="080908"/>
          <w:rtl/>
        </w:rPr>
        <w:t>7.12.5-</w:t>
      </w:r>
      <w:r w:rsidR="000B2E57" w:rsidRPr="00D17869">
        <w:rPr>
          <w:rFonts w:ascii="David" w:hAnsi="David"/>
          <w:b w:val="0"/>
          <w:bCs w:val="0"/>
          <w:color w:val="080908"/>
          <w:rtl/>
        </w:rPr>
        <w:t xml:space="preserve"> "פורטל ספקים"</w:t>
      </w:r>
      <w:r w:rsidRPr="00D17869">
        <w:rPr>
          <w:rFonts w:ascii="David" w:hAnsi="David" w:hint="cs"/>
          <w:b w:val="0"/>
          <w:bCs w:val="0"/>
          <w:color w:val="080908"/>
          <w:rtl/>
        </w:rPr>
        <w:t>.</w:t>
      </w:r>
    </w:p>
    <w:p w14:paraId="0717E064" w14:textId="77777777" w:rsidR="00CF47EC" w:rsidRPr="00D17869" w:rsidRDefault="00645FAC" w:rsidP="007D2315">
      <w:pPr>
        <w:pStyle w:val="-3"/>
        <w:numPr>
          <w:ilvl w:val="2"/>
          <w:numId w:val="81"/>
        </w:numPr>
        <w:spacing w:line="360" w:lineRule="atLeast"/>
        <w:ind w:left="1643"/>
        <w:jc w:val="both"/>
        <w:rPr>
          <w:rFonts w:ascii="David" w:hAnsi="David"/>
          <w:color w:val="080908"/>
          <w:rtl/>
        </w:rPr>
      </w:pPr>
      <w:r w:rsidRPr="00D17869">
        <w:rPr>
          <w:rFonts w:ascii="David" w:hAnsi="David" w:hint="cs"/>
          <w:color w:val="080908"/>
          <w:rtl/>
        </w:rPr>
        <w:t>זוכה</w:t>
      </w:r>
      <w:r w:rsidR="00CF47EC" w:rsidRPr="00D17869">
        <w:rPr>
          <w:rFonts w:ascii="David" w:hAnsi="David"/>
          <w:color w:val="080908"/>
          <w:rtl/>
        </w:rPr>
        <w:t xml:space="preserve"> אשר בהתאם להוראות הדין אינו מחויב בתשלום מע"מ במסגרת ביצוע ההתקשרות </w:t>
      </w:r>
    </w:p>
    <w:p w14:paraId="3A07FDD2" w14:textId="7218711C" w:rsidR="007E08BA" w:rsidRDefault="00645FAC" w:rsidP="007E08BA">
      <w:pPr>
        <w:pStyle w:val="-3"/>
        <w:numPr>
          <w:ilvl w:val="0"/>
          <w:numId w:val="0"/>
        </w:numPr>
        <w:spacing w:line="360" w:lineRule="atLeast"/>
        <w:ind w:left="1643"/>
        <w:jc w:val="both"/>
        <w:rPr>
          <w:rFonts w:ascii="David" w:hAnsi="David"/>
          <w:b w:val="0"/>
          <w:bCs w:val="0"/>
          <w:color w:val="080908"/>
          <w:rtl/>
        </w:rPr>
      </w:pPr>
      <w:bookmarkStart w:id="230" w:name="_Hlk91420388"/>
      <w:r w:rsidRPr="00D17869">
        <w:rPr>
          <w:rFonts w:ascii="David" w:hAnsi="David" w:hint="cs"/>
          <w:b w:val="0"/>
          <w:bCs w:val="0"/>
          <w:color w:val="080908"/>
          <w:rtl/>
        </w:rPr>
        <w:t>זוכה</w:t>
      </w:r>
      <w:r w:rsidR="00CF47EC" w:rsidRPr="00D17869">
        <w:rPr>
          <w:rFonts w:ascii="David" w:hAnsi="David"/>
          <w:b w:val="0"/>
          <w:bCs w:val="0"/>
          <w:color w:val="080908"/>
          <w:rtl/>
        </w:rPr>
        <w:t xml:space="preserve"> אשר בהתאם להוראות הדין אינו מחויב בתשלום מע"מ במסגרת ביצוע ההתקשרות, </w:t>
      </w:r>
      <w:r w:rsidR="00C450B7" w:rsidRPr="00D17869">
        <w:rPr>
          <w:rFonts w:ascii="David" w:hAnsi="David" w:hint="cs"/>
          <w:b w:val="0"/>
          <w:bCs w:val="0"/>
          <w:color w:val="080908"/>
          <w:rtl/>
        </w:rPr>
        <w:t xml:space="preserve">יידרש </w:t>
      </w:r>
      <w:r w:rsidR="00CF47EC" w:rsidRPr="00D1786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17869">
        <w:rPr>
          <w:rFonts w:ascii="David" w:hAnsi="David"/>
          <w:color w:val="080908"/>
          <w:u w:val="single"/>
          <w:rtl/>
        </w:rPr>
        <w:t>עד מועד החתימה על ההסכם</w:t>
      </w:r>
      <w:r w:rsidR="00CF47EC" w:rsidRPr="00D17869">
        <w:rPr>
          <w:rFonts w:ascii="David" w:hAnsi="David"/>
          <w:b w:val="0"/>
          <w:bCs w:val="0"/>
          <w:color w:val="080908"/>
          <w:rtl/>
        </w:rPr>
        <w:t>. ככל שה</w:t>
      </w:r>
      <w:r w:rsidRPr="00D17869">
        <w:rPr>
          <w:rFonts w:ascii="David" w:hAnsi="David" w:hint="cs"/>
          <w:b w:val="0"/>
          <w:bCs w:val="0"/>
          <w:color w:val="080908"/>
          <w:rtl/>
        </w:rPr>
        <w:t>זוכה</w:t>
      </w:r>
      <w:r w:rsidR="00CF47EC" w:rsidRPr="00D17869">
        <w:rPr>
          <w:rFonts w:ascii="David" w:hAnsi="David"/>
          <w:b w:val="0"/>
          <w:bCs w:val="0"/>
          <w:color w:val="080908"/>
          <w:rtl/>
        </w:rPr>
        <w:t xml:space="preserve"> המתין למעלה מ-45 יום ולא קיבל אישור כאמור מרשות </w:t>
      </w:r>
      <w:r w:rsidR="00CF47EC" w:rsidRPr="00D17869">
        <w:rPr>
          <w:rFonts w:ascii="David" w:hAnsi="David"/>
          <w:b w:val="0"/>
          <w:bCs w:val="0"/>
          <w:color w:val="080908"/>
          <w:rtl/>
        </w:rPr>
        <w:lastRenderedPageBreak/>
        <w:t>המיסים, יוכל ה</w:t>
      </w:r>
      <w:r w:rsidRPr="00D17869">
        <w:rPr>
          <w:rFonts w:ascii="David" w:hAnsi="David" w:hint="cs"/>
          <w:b w:val="0"/>
          <w:bCs w:val="0"/>
          <w:color w:val="080908"/>
          <w:rtl/>
        </w:rPr>
        <w:t>זוכה</w:t>
      </w:r>
      <w:r w:rsidR="00CF47EC" w:rsidRPr="00D17869">
        <w:rPr>
          <w:rFonts w:ascii="David" w:hAnsi="David"/>
          <w:b w:val="0"/>
          <w:bCs w:val="0"/>
          <w:color w:val="080908"/>
          <w:rtl/>
        </w:rPr>
        <w:t xml:space="preserve"> להגיש אישור מאת רואה חשבון או עורך דין, לפיו </w:t>
      </w:r>
      <w:r w:rsidR="009B6267" w:rsidRPr="00D17869">
        <w:rPr>
          <w:rFonts w:ascii="David" w:hAnsi="David" w:hint="cs"/>
          <w:b w:val="0"/>
          <w:bCs w:val="0"/>
          <w:color w:val="080908"/>
          <w:rtl/>
        </w:rPr>
        <w:t>הוא</w:t>
      </w:r>
      <w:r w:rsidR="00CF47EC" w:rsidRPr="00D17869">
        <w:rPr>
          <w:rFonts w:ascii="David" w:hAnsi="David"/>
          <w:b w:val="0"/>
          <w:bCs w:val="0"/>
          <w:color w:val="080908"/>
          <w:rtl/>
        </w:rPr>
        <w:t xml:space="preserve"> פטור מתשלום מע"מ במסגרת ההתקשרות.</w:t>
      </w:r>
    </w:p>
    <w:bookmarkEnd w:id="229"/>
    <w:bookmarkEnd w:id="230"/>
    <w:p w14:paraId="5FA1428B"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מובהר</w:t>
      </w:r>
      <w:r w:rsidRPr="00D17869">
        <w:rPr>
          <w:rStyle w:val="ae"/>
          <w:rFonts w:ascii="David" w:hAnsi="David"/>
          <w:color w:val="080908"/>
          <w:rtl/>
        </w:rPr>
        <w:t xml:space="preserve"> </w:t>
      </w:r>
      <w:r w:rsidRPr="00D17869">
        <w:rPr>
          <w:rStyle w:val="ae"/>
          <w:rFonts w:ascii="David" w:hAnsi="David" w:hint="cs"/>
          <w:color w:val="080908"/>
          <w:rtl/>
        </w:rPr>
        <w:t>בזאת</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בהודעת</w:t>
      </w:r>
      <w:r w:rsidRPr="00D17869">
        <w:rPr>
          <w:rStyle w:val="ae"/>
          <w:rFonts w:ascii="David" w:hAnsi="David"/>
          <w:color w:val="080908"/>
          <w:rtl/>
        </w:rPr>
        <w:t xml:space="preserve"> </w:t>
      </w:r>
      <w:r w:rsidRPr="00D17869">
        <w:rPr>
          <w:rStyle w:val="ae"/>
          <w:rFonts w:ascii="David" w:hAnsi="David" w:hint="cs"/>
          <w:color w:val="080908"/>
          <w:rtl/>
        </w:rPr>
        <w:t>הזכייה</w:t>
      </w:r>
      <w:r w:rsidRPr="00D17869">
        <w:rPr>
          <w:rStyle w:val="ae"/>
          <w:rFonts w:ascii="David" w:hAnsi="David"/>
          <w:color w:val="080908"/>
          <w:rtl/>
        </w:rPr>
        <w:t xml:space="preserve"> </w:t>
      </w:r>
      <w:r w:rsidRPr="00D17869">
        <w:rPr>
          <w:rStyle w:val="ae"/>
          <w:rFonts w:ascii="David" w:hAnsi="David" w:hint="cs"/>
          <w:color w:val="080908"/>
          <w:rtl/>
        </w:rPr>
        <w:t>שמסר</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כדי</w:t>
      </w:r>
      <w:r w:rsidRPr="00D17869">
        <w:rPr>
          <w:rStyle w:val="ae"/>
          <w:rFonts w:ascii="David" w:hAnsi="David"/>
          <w:color w:val="080908"/>
          <w:rtl/>
        </w:rPr>
        <w:t xml:space="preserve"> </w:t>
      </w:r>
      <w:r w:rsidRPr="00D17869">
        <w:rPr>
          <w:rStyle w:val="ae"/>
          <w:rFonts w:ascii="David" w:hAnsi="David" w:hint="cs"/>
          <w:color w:val="080908"/>
          <w:rtl/>
        </w:rPr>
        <w:t>לממש</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ביניהם</w:t>
      </w:r>
      <w:r w:rsidRPr="00D17869">
        <w:rPr>
          <w:rStyle w:val="ae"/>
          <w:rFonts w:ascii="David" w:hAnsi="David"/>
          <w:color w:val="080908"/>
          <w:rtl/>
        </w:rPr>
        <w:t xml:space="preserve"> </w:t>
      </w:r>
      <w:r w:rsidRPr="00D17869">
        <w:rPr>
          <w:rStyle w:val="ae"/>
          <w:rFonts w:ascii="David" w:hAnsi="David" w:hint="cs"/>
          <w:color w:val="080908"/>
          <w:rtl/>
        </w:rPr>
        <w:t>וכי</w:t>
      </w:r>
      <w:r w:rsidRPr="00D17869">
        <w:rPr>
          <w:rStyle w:val="ae"/>
          <w:rFonts w:ascii="David" w:hAnsi="David"/>
          <w:color w:val="080908"/>
          <w:rtl/>
        </w:rPr>
        <w:t xml:space="preserve"> </w:t>
      </w:r>
      <w:r w:rsidRPr="00D17869">
        <w:rPr>
          <w:rStyle w:val="ae"/>
          <w:rFonts w:ascii="David" w:hAnsi="David" w:hint="cs"/>
          <w:color w:val="080908"/>
          <w:rtl/>
        </w:rPr>
        <w:t>התקשרות</w:t>
      </w:r>
      <w:r w:rsidRPr="00D17869">
        <w:rPr>
          <w:rStyle w:val="ae"/>
          <w:rFonts w:ascii="David" w:hAnsi="David"/>
          <w:color w:val="080908"/>
          <w:rtl/>
        </w:rPr>
        <w:t xml:space="preserve"> </w:t>
      </w:r>
      <w:r w:rsidRPr="00D17869">
        <w:rPr>
          <w:rStyle w:val="ae"/>
          <w:rFonts w:ascii="David" w:hAnsi="David" w:hint="cs"/>
          <w:color w:val="080908"/>
          <w:rtl/>
        </w:rPr>
        <w:t>זו</w:t>
      </w:r>
      <w:r w:rsidRPr="00D17869">
        <w:rPr>
          <w:rStyle w:val="ae"/>
          <w:rFonts w:ascii="David" w:hAnsi="David"/>
          <w:color w:val="080908"/>
          <w:rtl/>
        </w:rPr>
        <w:t xml:space="preserve"> </w:t>
      </w:r>
      <w:r w:rsidRPr="00D17869">
        <w:rPr>
          <w:rStyle w:val="ae"/>
          <w:rFonts w:ascii="David" w:hAnsi="David" w:hint="cs"/>
          <w:color w:val="080908"/>
          <w:rtl/>
        </w:rPr>
        <w:t>תמומש</w:t>
      </w:r>
      <w:r w:rsidRPr="00D17869">
        <w:rPr>
          <w:rStyle w:val="ae"/>
          <w:rFonts w:ascii="David" w:hAnsi="David"/>
          <w:color w:val="080908"/>
          <w:rtl/>
        </w:rPr>
        <w:t xml:space="preserve"> </w:t>
      </w:r>
      <w:r w:rsidRPr="00D17869">
        <w:rPr>
          <w:rStyle w:val="ae"/>
          <w:rFonts w:ascii="David" w:hAnsi="David" w:hint="cs"/>
          <w:color w:val="080908"/>
          <w:rtl/>
        </w:rPr>
        <w:t>רק</w:t>
      </w:r>
      <w:r w:rsidRPr="00D17869">
        <w:rPr>
          <w:rStyle w:val="ae"/>
          <w:rFonts w:ascii="David" w:hAnsi="David"/>
          <w:color w:val="080908"/>
          <w:rtl/>
        </w:rPr>
        <w:t xml:space="preserve"> </w:t>
      </w:r>
      <w:r w:rsidRPr="00D17869">
        <w:rPr>
          <w:rStyle w:val="ae"/>
          <w:rFonts w:ascii="David" w:hAnsi="David" w:hint="cs"/>
          <w:color w:val="080908"/>
          <w:rtl/>
        </w:rPr>
        <w:t>עם</w:t>
      </w:r>
      <w:r w:rsidRPr="00D17869">
        <w:rPr>
          <w:rStyle w:val="ae"/>
          <w:rFonts w:ascii="David" w:hAnsi="David"/>
          <w:color w:val="080908"/>
          <w:rtl/>
        </w:rPr>
        <w:t xml:space="preserve"> </w:t>
      </w:r>
      <w:r w:rsidRPr="00D17869">
        <w:rPr>
          <w:rStyle w:val="ae"/>
          <w:rFonts w:ascii="David" w:hAnsi="David" w:hint="cs"/>
          <w:color w:val="080908"/>
          <w:rtl/>
        </w:rPr>
        <w:t>חתימת</w:t>
      </w:r>
      <w:r w:rsidRPr="00D17869">
        <w:rPr>
          <w:rStyle w:val="ae"/>
          <w:rFonts w:ascii="David" w:hAnsi="David"/>
          <w:color w:val="080908"/>
          <w:rtl/>
        </w:rPr>
        <w:t xml:space="preserve"> </w:t>
      </w:r>
      <w:r w:rsidRPr="00D17869">
        <w:rPr>
          <w:rStyle w:val="ae"/>
          <w:rFonts w:ascii="David" w:hAnsi="David" w:hint="cs"/>
          <w:color w:val="080908"/>
          <w:rtl/>
        </w:rPr>
        <w:t>שני</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אליו</w:t>
      </w:r>
      <w:r w:rsidRPr="00D17869">
        <w:rPr>
          <w:rStyle w:val="ae"/>
          <w:rFonts w:ascii="David" w:hAnsi="David"/>
          <w:color w:val="080908"/>
          <w:rtl/>
        </w:rPr>
        <w:t xml:space="preserve"> </w:t>
      </w:r>
      <w:r w:rsidRPr="00D17869">
        <w:rPr>
          <w:rStyle w:val="ae"/>
          <w:rFonts w:ascii="David" w:hAnsi="David" w:hint="cs"/>
          <w:color w:val="080908"/>
          <w:rtl/>
        </w:rPr>
        <w:t>מצורפים</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הנספחים</w:t>
      </w:r>
      <w:r w:rsidRPr="00D17869">
        <w:rPr>
          <w:rStyle w:val="ae"/>
          <w:rFonts w:ascii="David" w:hAnsi="David"/>
          <w:color w:val="080908"/>
          <w:rtl/>
        </w:rPr>
        <w:t xml:space="preserve"> (</w:t>
      </w:r>
      <w:r w:rsidRPr="00D17869">
        <w:rPr>
          <w:rStyle w:val="ae"/>
          <w:rFonts w:ascii="David" w:hAnsi="David" w:hint="cs"/>
          <w:color w:val="080908"/>
          <w:rtl/>
        </w:rPr>
        <w:t>לרבות</w:t>
      </w:r>
      <w:r w:rsidRPr="00D17869">
        <w:rPr>
          <w:rStyle w:val="ae"/>
          <w:rFonts w:ascii="David" w:hAnsi="David"/>
          <w:color w:val="080908"/>
          <w:rtl/>
        </w:rPr>
        <w:t xml:space="preserve"> </w:t>
      </w:r>
      <w:r w:rsidRPr="00D17869">
        <w:rPr>
          <w:rStyle w:val="ae"/>
          <w:rFonts w:ascii="David" w:hAnsi="David" w:hint="cs"/>
          <w:color w:val="080908"/>
          <w:rtl/>
        </w:rPr>
        <w:t>האישור</w:t>
      </w:r>
      <w:r w:rsidRPr="00D17869">
        <w:rPr>
          <w:rStyle w:val="ae"/>
          <w:rFonts w:ascii="David" w:hAnsi="David"/>
          <w:color w:val="080908"/>
          <w:rtl/>
        </w:rPr>
        <w:t xml:space="preserve"> </w:t>
      </w:r>
      <w:proofErr w:type="spellStart"/>
      <w:r w:rsidRPr="00D17869">
        <w:rPr>
          <w:rStyle w:val="ae"/>
          <w:rFonts w:ascii="David" w:hAnsi="David" w:hint="cs"/>
          <w:color w:val="080908"/>
          <w:rtl/>
        </w:rPr>
        <w:t>הביטוחי</w:t>
      </w:r>
      <w:proofErr w:type="spellEnd"/>
      <w:r w:rsidRPr="00D17869">
        <w:rPr>
          <w:rStyle w:val="ae"/>
          <w:rFonts w:ascii="David" w:hAnsi="David"/>
          <w:color w:val="080908"/>
          <w:rtl/>
        </w:rPr>
        <w:t xml:space="preserve"> </w:t>
      </w:r>
      <w:r w:rsidRPr="00D17869">
        <w:rPr>
          <w:rStyle w:val="ae"/>
          <w:rFonts w:ascii="David" w:hAnsi="David" w:hint="cs"/>
          <w:color w:val="080908"/>
          <w:rtl/>
        </w:rPr>
        <w:t>וערבות</w:t>
      </w:r>
      <w:r w:rsidRPr="00D17869">
        <w:rPr>
          <w:rStyle w:val="ae"/>
          <w:rFonts w:ascii="David" w:hAnsi="David"/>
          <w:color w:val="080908"/>
          <w:rtl/>
        </w:rPr>
        <w:t xml:space="preserve"> </w:t>
      </w:r>
      <w:r w:rsidRPr="00D17869">
        <w:rPr>
          <w:rStyle w:val="ae"/>
          <w:rFonts w:ascii="David" w:hAnsi="David" w:hint="cs"/>
          <w:color w:val="080908"/>
          <w:rtl/>
        </w:rPr>
        <w:t>ביצוע</w:t>
      </w:r>
      <w:r w:rsidRPr="00D17869">
        <w:rPr>
          <w:rStyle w:val="ae"/>
          <w:rFonts w:ascii="David" w:hAnsi="David"/>
          <w:color w:val="080908"/>
          <w:rtl/>
        </w:rPr>
        <w:t xml:space="preserve">) </w:t>
      </w:r>
      <w:r w:rsidRPr="00D17869">
        <w:rPr>
          <w:rStyle w:val="ae"/>
          <w:rFonts w:ascii="David" w:hAnsi="David" w:hint="cs"/>
          <w:color w:val="080908"/>
          <w:rtl/>
        </w:rPr>
        <w:t>כשהם</w:t>
      </w:r>
      <w:r w:rsidRPr="00D17869">
        <w:rPr>
          <w:rStyle w:val="ae"/>
          <w:rFonts w:ascii="David" w:hAnsi="David"/>
          <w:color w:val="080908"/>
          <w:rtl/>
        </w:rPr>
        <w:t xml:space="preserve"> </w:t>
      </w:r>
      <w:r w:rsidRPr="00D17869">
        <w:rPr>
          <w:rStyle w:val="ae"/>
          <w:rFonts w:ascii="David" w:hAnsi="David" w:hint="cs"/>
          <w:color w:val="080908"/>
          <w:rtl/>
        </w:rPr>
        <w:t>מלאים</w:t>
      </w:r>
      <w:r w:rsidRPr="00D17869">
        <w:rPr>
          <w:rStyle w:val="ae"/>
          <w:rFonts w:ascii="David" w:hAnsi="David"/>
          <w:color w:val="080908"/>
          <w:rtl/>
        </w:rPr>
        <w:t xml:space="preserve"> </w:t>
      </w:r>
      <w:r w:rsidRPr="00D17869">
        <w:rPr>
          <w:rStyle w:val="ae"/>
          <w:rFonts w:ascii="David" w:hAnsi="David" w:hint="cs"/>
          <w:color w:val="080908"/>
          <w:rtl/>
        </w:rPr>
        <w:t>וחתומים</w:t>
      </w:r>
      <w:r w:rsidRPr="00D17869">
        <w:rPr>
          <w:rStyle w:val="ae"/>
          <w:rFonts w:ascii="David" w:hAnsi="David"/>
          <w:color w:val="080908"/>
          <w:rtl/>
        </w:rPr>
        <w:t xml:space="preserve"> </w:t>
      </w:r>
      <w:r w:rsidRPr="00D17869">
        <w:rPr>
          <w:rStyle w:val="ae"/>
          <w:rFonts w:ascii="David" w:hAnsi="David" w:hint="cs"/>
          <w:color w:val="080908"/>
          <w:rtl/>
        </w:rPr>
        <w:t>כנדרש</w:t>
      </w:r>
      <w:r w:rsidRPr="00D17869">
        <w:rPr>
          <w:rStyle w:val="ae"/>
          <w:rFonts w:ascii="David" w:hAnsi="David"/>
          <w:color w:val="080908"/>
          <w:rtl/>
        </w:rPr>
        <w:t>.</w:t>
      </w:r>
      <w:r w:rsidR="00AE3A56" w:rsidRPr="00D17869">
        <w:rPr>
          <w:rStyle w:val="ae"/>
          <w:rFonts w:ascii="David" w:hAnsi="David" w:hint="cs"/>
          <w:color w:val="080908"/>
          <w:rtl/>
        </w:rPr>
        <w:t xml:space="preserve"> </w:t>
      </w:r>
      <w:bookmarkStart w:id="231" w:name="_Hlk73961221"/>
      <w:r w:rsidR="00AE3A56" w:rsidRPr="00D17869">
        <w:rPr>
          <w:rStyle w:val="ae"/>
          <w:rFonts w:ascii="David" w:hAnsi="David"/>
          <w:color w:val="080908"/>
          <w:rtl/>
        </w:rPr>
        <w:t>במקרה שבו הזוכה</w:t>
      </w:r>
      <w:r w:rsidR="00D324F0" w:rsidRPr="00D17869">
        <w:rPr>
          <w:rStyle w:val="ae"/>
          <w:rFonts w:ascii="David" w:hAnsi="David" w:hint="cs"/>
          <w:color w:val="080908"/>
          <w:rtl/>
        </w:rPr>
        <w:t xml:space="preserve"> </w:t>
      </w:r>
      <w:r w:rsidR="00AE3A56" w:rsidRPr="00D17869">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17869">
        <w:rPr>
          <w:rStyle w:val="ae"/>
          <w:rFonts w:ascii="David" w:hAnsi="David" w:hint="cs"/>
          <w:color w:val="080908"/>
          <w:rtl/>
        </w:rPr>
        <w:t>הכשיר ה</w:t>
      </w:r>
      <w:r w:rsidR="0026348D" w:rsidRPr="00D17869">
        <w:rPr>
          <w:rStyle w:val="ae"/>
          <w:rFonts w:ascii="David" w:hAnsi="David" w:hint="cs"/>
          <w:color w:val="080908"/>
          <w:rtl/>
        </w:rPr>
        <w:t>בא</w:t>
      </w:r>
      <w:r w:rsidR="00AE3A56" w:rsidRPr="00D17869">
        <w:rPr>
          <w:rStyle w:val="ae"/>
          <w:rFonts w:ascii="David" w:hAnsi="David"/>
          <w:color w:val="080908"/>
          <w:rtl/>
        </w:rPr>
        <w:t xml:space="preserve"> כזוכה במכרז</w:t>
      </w:r>
      <w:r w:rsidR="00AE3A56" w:rsidRPr="00D17869">
        <w:rPr>
          <w:rStyle w:val="ae"/>
          <w:rFonts w:ascii="David" w:hAnsi="David" w:hint="cs"/>
          <w:color w:val="080908"/>
          <w:rtl/>
        </w:rPr>
        <w:t xml:space="preserve"> כאמור בסעיף 6.2.6 למפרט המכרז. </w:t>
      </w:r>
      <w:r w:rsidR="00AE3A56" w:rsidRPr="00D17869">
        <w:rPr>
          <w:rStyle w:val="ae"/>
          <w:rFonts w:ascii="David" w:hAnsi="David"/>
          <w:color w:val="080908"/>
          <w:rtl/>
        </w:rPr>
        <w:t xml:space="preserve"> </w:t>
      </w:r>
    </w:p>
    <w:bookmarkEnd w:id="231"/>
    <w:p w14:paraId="4882C5DB" w14:textId="77777777" w:rsidR="005D0CA5" w:rsidRPr="00D17869" w:rsidRDefault="002C6DE8"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p>
    <w:p w14:paraId="5BED49F5"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393B2F52"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2E93252C"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5E05CE4B"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1FC7EDC3"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פיקוח</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מצויות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3F91580" w14:textId="77777777" w:rsidR="008F6CF7" w:rsidRPr="00D17869" w:rsidRDefault="008F6CF7" w:rsidP="00D17869">
      <w:pPr>
        <w:pStyle w:val="a8"/>
        <w:spacing w:line="360" w:lineRule="atLeast"/>
        <w:ind w:left="1502"/>
        <w:rPr>
          <w:rFonts w:ascii="David" w:hAnsi="David"/>
          <w:color w:val="080908"/>
          <w:sz w:val="24"/>
        </w:rPr>
      </w:pPr>
    </w:p>
    <w:p w14:paraId="15BAAA2B" w14:textId="77777777" w:rsidR="005D0CA5" w:rsidRPr="00D17869" w:rsidRDefault="002C6DE8"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החלפת</w:t>
      </w:r>
      <w:r w:rsidRPr="00D17869">
        <w:rPr>
          <w:rFonts w:ascii="David" w:hAnsi="David"/>
          <w:color w:val="080908"/>
          <w:rtl/>
        </w:rPr>
        <w:t xml:space="preserve"> </w:t>
      </w:r>
      <w:r w:rsidR="00713265" w:rsidRPr="00D17869">
        <w:rPr>
          <w:rFonts w:ascii="David" w:hAnsi="David" w:hint="cs"/>
          <w:color w:val="080908"/>
          <w:rtl/>
        </w:rPr>
        <w:t>אנשי צוות</w:t>
      </w:r>
      <w:r w:rsidRPr="00D17869">
        <w:rPr>
          <w:rFonts w:ascii="David" w:hAnsi="David"/>
          <w:color w:val="080908"/>
          <w:rtl/>
        </w:rPr>
        <w:t xml:space="preserve"> </w:t>
      </w:r>
    </w:p>
    <w:p w14:paraId="351EDEDB"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יבקש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מיוחדות</w:t>
      </w:r>
      <w:r w:rsidRPr="00D17869">
        <w:rPr>
          <w:rFonts w:ascii="David" w:hAnsi="David"/>
          <w:color w:val="080908"/>
          <w:sz w:val="24"/>
          <w:rtl/>
        </w:rPr>
        <w:t xml:space="preserve"> </w:t>
      </w:r>
      <w:r w:rsidRPr="00D17869">
        <w:rPr>
          <w:rFonts w:ascii="David" w:hAnsi="David" w:hint="cs"/>
          <w:color w:val="080908"/>
          <w:sz w:val="24"/>
          <w:rtl/>
        </w:rPr>
        <w:t>וחריגות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לצפותן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בבקשה</w:t>
      </w:r>
      <w:r w:rsidRPr="00D17869">
        <w:rPr>
          <w:rFonts w:ascii="David" w:hAnsi="David"/>
          <w:color w:val="080908"/>
          <w:sz w:val="24"/>
          <w:rtl/>
        </w:rPr>
        <w:t xml:space="preserve"> </w:t>
      </w:r>
      <w:r w:rsidRPr="00D17869">
        <w:rPr>
          <w:rFonts w:ascii="David" w:hAnsi="David" w:hint="cs"/>
          <w:color w:val="080908"/>
          <w:sz w:val="24"/>
          <w:rtl/>
        </w:rPr>
        <w:t>לאישורו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30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היוודע</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בהחלפה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נועד</w:t>
      </w:r>
      <w:r w:rsidRPr="00D17869">
        <w:rPr>
          <w:rFonts w:ascii="David" w:hAnsi="David"/>
          <w:color w:val="080908"/>
          <w:sz w:val="24"/>
          <w:rtl/>
        </w:rPr>
        <w:t xml:space="preserve"> </w:t>
      </w:r>
      <w:r w:rsidRPr="00D17869">
        <w:rPr>
          <w:rFonts w:ascii="David" w:hAnsi="David" w:hint="cs"/>
          <w:color w:val="080908"/>
          <w:sz w:val="24"/>
          <w:rtl/>
        </w:rPr>
        <w:t>לאותם</w:t>
      </w:r>
      <w:r w:rsidRPr="00D17869">
        <w:rPr>
          <w:rFonts w:ascii="David" w:hAnsi="David"/>
          <w:color w:val="080908"/>
          <w:sz w:val="24"/>
          <w:rtl/>
        </w:rPr>
        <w:t xml:space="preserve"> </w:t>
      </w:r>
      <w:r w:rsidRPr="00D17869">
        <w:rPr>
          <w:rFonts w:ascii="David" w:hAnsi="David" w:hint="cs"/>
          <w:color w:val="080908"/>
          <w:sz w:val="24"/>
          <w:rtl/>
        </w:rPr>
        <w:t>מקרים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להודעה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עזיבה</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אישורו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w:t>
      </w:r>
    </w:p>
    <w:p w14:paraId="7C5849FA" w14:textId="77777777" w:rsidR="005D0CA5" w:rsidRPr="00D17869" w:rsidRDefault="002C6DE8" w:rsidP="007D2315">
      <w:pPr>
        <w:pStyle w:val="a8"/>
        <w:numPr>
          <w:ilvl w:val="2"/>
          <w:numId w:val="81"/>
        </w:numPr>
        <w:spacing w:line="360" w:lineRule="atLeast"/>
        <w:ind w:left="1785" w:hanging="78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לחברי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שהינו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עומד</w:t>
      </w:r>
      <w:r w:rsidRPr="00D17869">
        <w:rPr>
          <w:rFonts w:ascii="David" w:hAnsi="David"/>
          <w:color w:val="080908"/>
          <w:sz w:val="24"/>
          <w:rtl/>
        </w:rPr>
        <w:t xml:space="preserve"> </w:t>
      </w:r>
      <w:r w:rsidRPr="00D17869">
        <w:rPr>
          <w:rFonts w:ascii="David" w:hAnsi="David" w:hint="cs"/>
          <w:color w:val="080908"/>
          <w:sz w:val="24"/>
          <w:rtl/>
        </w:rPr>
        <w:lastRenderedPageBreak/>
        <w:t>בדרישות</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והאם</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שקבל</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374303" w:rsidRPr="00D17869">
        <w:rPr>
          <w:rFonts w:ascii="David" w:hAnsi="David" w:hint="cs"/>
          <w:color w:val="080908"/>
          <w:sz w:val="24"/>
          <w:rtl/>
        </w:rPr>
        <w:t>ועדת המכרזים</w:t>
      </w:r>
      <w:r w:rsidR="00374303"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621AF487" w14:textId="77777777" w:rsidR="005D0CA5" w:rsidRPr="00D17869" w:rsidRDefault="00713265" w:rsidP="007D2315">
      <w:pPr>
        <w:pStyle w:val="-2"/>
        <w:numPr>
          <w:ilvl w:val="1"/>
          <w:numId w:val="81"/>
        </w:numPr>
        <w:tabs>
          <w:tab w:val="left" w:pos="935"/>
        </w:tabs>
        <w:spacing w:line="360" w:lineRule="atLeast"/>
        <w:rPr>
          <w:rFonts w:ascii="David" w:hAnsi="David"/>
          <w:color w:val="080908"/>
        </w:rPr>
      </w:pPr>
      <w:r w:rsidRPr="00D17869">
        <w:rPr>
          <w:rFonts w:ascii="David" w:hAnsi="David" w:hint="cs"/>
          <w:color w:val="080908"/>
          <w:rtl/>
        </w:rPr>
        <w:t xml:space="preserve">אנשי צוות </w:t>
      </w:r>
      <w:r w:rsidR="002C6DE8" w:rsidRPr="00D17869">
        <w:rPr>
          <w:rFonts w:ascii="David" w:hAnsi="David"/>
          <w:color w:val="080908"/>
          <w:rtl/>
        </w:rPr>
        <w:t xml:space="preserve"> </w:t>
      </w:r>
      <w:r w:rsidR="002C6DE8" w:rsidRPr="00D17869">
        <w:rPr>
          <w:rFonts w:ascii="David" w:hAnsi="David" w:hint="cs"/>
          <w:color w:val="080908"/>
          <w:rtl/>
        </w:rPr>
        <w:t>נוספים</w:t>
      </w:r>
    </w:p>
    <w:p w14:paraId="3F23D0DC" w14:textId="77777777" w:rsidR="005D0CA5" w:rsidRPr="00D17869" w:rsidRDefault="00E66BD9" w:rsidP="006535EC">
      <w:pPr>
        <w:pStyle w:val="a8"/>
        <w:spacing w:line="360" w:lineRule="atLeast"/>
        <w:ind w:left="935"/>
        <w:jc w:val="both"/>
        <w:rPr>
          <w:rFonts w:ascii="David" w:hAnsi="David"/>
          <w:color w:val="080908"/>
          <w:sz w:val="24"/>
        </w:rPr>
      </w:pPr>
      <w:r w:rsidRPr="00D17869">
        <w:rPr>
          <w:rFonts w:ascii="David" w:hAnsi="David" w:hint="cs"/>
          <w:color w:val="080908"/>
          <w:sz w:val="24"/>
          <w:rtl/>
        </w:rPr>
        <w:t>מעבר לאמור בסעיף 7.6 למפרט המכרז בדבר הע</w:t>
      </w:r>
      <w:r w:rsidR="00713265" w:rsidRPr="00D17869">
        <w:rPr>
          <w:rFonts w:ascii="David" w:hAnsi="David" w:hint="cs"/>
          <w:color w:val="080908"/>
          <w:sz w:val="24"/>
          <w:rtl/>
        </w:rPr>
        <w:t>מ</w:t>
      </w:r>
      <w:r w:rsidRPr="00D17869">
        <w:rPr>
          <w:rFonts w:ascii="David" w:hAnsi="David" w:hint="cs"/>
          <w:color w:val="080908"/>
          <w:sz w:val="24"/>
          <w:rtl/>
        </w:rPr>
        <w:t xml:space="preserve">דת אנשי צוות נוספים לאחר זכייה בהתאם להיקפי הפעילות,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להתחייב</w:t>
      </w:r>
      <w:r w:rsidR="002C6DE8" w:rsidRPr="00D17869">
        <w:rPr>
          <w:rFonts w:ascii="David" w:hAnsi="David"/>
          <w:color w:val="080908"/>
          <w:sz w:val="24"/>
          <w:rtl/>
        </w:rPr>
        <w:t xml:space="preserve"> </w:t>
      </w:r>
      <w:r w:rsidR="002C6DE8" w:rsidRPr="00D17869">
        <w:rPr>
          <w:rFonts w:ascii="David" w:hAnsi="David" w:hint="cs"/>
          <w:color w:val="080908"/>
          <w:sz w:val="24"/>
          <w:rtl/>
        </w:rPr>
        <w:t>להעמיד</w:t>
      </w:r>
      <w:r w:rsidR="002C6DE8" w:rsidRPr="00D17869">
        <w:rPr>
          <w:rFonts w:ascii="David" w:hAnsi="David"/>
          <w:color w:val="080908"/>
          <w:sz w:val="24"/>
          <w:rtl/>
        </w:rPr>
        <w:t xml:space="preserve"> </w:t>
      </w:r>
      <w:r w:rsidR="002C6DE8" w:rsidRPr="00D17869">
        <w:rPr>
          <w:rFonts w:ascii="David" w:hAnsi="David" w:hint="cs"/>
          <w:color w:val="080908"/>
          <w:sz w:val="24"/>
          <w:rtl/>
        </w:rPr>
        <w:t>לטובת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Pr="00D17869">
        <w:rPr>
          <w:rFonts w:ascii="David" w:hAnsi="David" w:hint="cs"/>
          <w:color w:val="080908"/>
          <w:sz w:val="24"/>
          <w:rtl/>
        </w:rPr>
        <w:t xml:space="preserve">מנהל צוות נוסף ו/או </w:t>
      </w:r>
      <w:r w:rsidRPr="00D17869">
        <w:rPr>
          <w:rFonts w:ascii="David" w:hAnsi="David" w:hint="cs"/>
          <w:color w:val="080908"/>
          <w:sz w:val="24"/>
        </w:rPr>
        <w:t>PMO</w:t>
      </w:r>
      <w:r w:rsidRPr="00D17869">
        <w:rPr>
          <w:rFonts w:ascii="David" w:hAnsi="David" w:hint="cs"/>
          <w:color w:val="080908"/>
          <w:sz w:val="24"/>
          <w:rtl/>
        </w:rPr>
        <w:t xml:space="preserve"> נוסף </w:t>
      </w:r>
      <w:r w:rsidR="002C6DE8" w:rsidRPr="00D17869">
        <w:rPr>
          <w:rFonts w:ascii="David" w:hAnsi="David"/>
          <w:color w:val="080908"/>
          <w:sz w:val="24"/>
          <w:rtl/>
        </w:rPr>
        <w:t xml:space="preserve"> </w:t>
      </w:r>
      <w:r w:rsidR="00713265" w:rsidRPr="00D17869">
        <w:rPr>
          <w:rFonts w:ascii="David" w:hAnsi="David" w:hint="cs"/>
          <w:color w:val="080908"/>
          <w:sz w:val="24"/>
          <w:rtl/>
        </w:rPr>
        <w:t>ככל שיידרש לעשות כן ע"י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713265" w:rsidRPr="00D17869">
        <w:rPr>
          <w:rFonts w:ascii="David" w:hAnsi="David" w:hint="cs"/>
          <w:color w:val="080908"/>
          <w:sz w:val="24"/>
          <w:rtl/>
        </w:rPr>
        <w:t xml:space="preserve"> במהלך תקופת ההתקשרות, בהתאם לצרכי המשרד</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hint="cs"/>
          <w:color w:val="080908"/>
          <w:sz w:val="24"/>
          <w:rtl/>
        </w:rPr>
        <w:t>הנוספים</w:t>
      </w:r>
      <w:r w:rsidR="002C6DE8" w:rsidRPr="00D17869">
        <w:rPr>
          <w:rFonts w:ascii="David" w:hAnsi="David"/>
          <w:color w:val="080908"/>
          <w:sz w:val="24"/>
          <w:rtl/>
        </w:rPr>
        <w:t xml:space="preserve"> </w:t>
      </w:r>
      <w:r w:rsidR="002C6DE8" w:rsidRPr="00D17869">
        <w:rPr>
          <w:rFonts w:ascii="David" w:hAnsi="David" w:hint="cs"/>
          <w:color w:val="080908"/>
          <w:sz w:val="24"/>
          <w:rtl/>
        </w:rPr>
        <w:t>יוצגו</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עפ</w:t>
      </w:r>
      <w:r w:rsidR="002C6DE8" w:rsidRPr="00D17869">
        <w:rPr>
          <w:rFonts w:ascii="David" w:hAnsi="David"/>
          <w:color w:val="080908"/>
          <w:sz w:val="24"/>
          <w:rtl/>
        </w:rPr>
        <w:t>"</w:t>
      </w:r>
      <w:r w:rsidR="002C6DE8" w:rsidRPr="00D17869">
        <w:rPr>
          <w:rFonts w:ascii="David" w:hAnsi="David" w:hint="cs"/>
          <w:color w:val="080908"/>
          <w:sz w:val="24"/>
          <w:rtl/>
        </w:rPr>
        <w:t>י</w:t>
      </w:r>
      <w:r w:rsidR="002C6DE8" w:rsidRPr="00D17869">
        <w:rPr>
          <w:rFonts w:ascii="David" w:hAnsi="David"/>
          <w:color w:val="080908"/>
          <w:sz w:val="24"/>
          <w:rtl/>
        </w:rPr>
        <w:t xml:space="preserve"> </w:t>
      </w:r>
      <w:r w:rsidR="002C6DE8" w:rsidRPr="00D17869">
        <w:rPr>
          <w:rFonts w:ascii="David" w:hAnsi="David" w:hint="cs"/>
          <w:color w:val="080908"/>
          <w:sz w:val="24"/>
          <w:rtl/>
        </w:rPr>
        <w:t>דרישת</w:t>
      </w:r>
      <w:r w:rsidR="002C6DE8" w:rsidRPr="00D17869">
        <w:rPr>
          <w:rFonts w:ascii="David" w:hAnsi="David"/>
          <w:color w:val="080908"/>
          <w:sz w:val="24"/>
          <w:rtl/>
        </w:rPr>
        <w:t xml:space="preserve"> </w:t>
      </w:r>
      <w:r w:rsidR="002C6DE8" w:rsidRPr="00D17869">
        <w:rPr>
          <w:rFonts w:ascii="David" w:hAnsi="David" w:hint="cs"/>
          <w:color w:val="080908"/>
          <w:sz w:val="24"/>
          <w:rtl/>
        </w:rPr>
        <w:t>היחידה</w:t>
      </w:r>
      <w:r w:rsidR="002C6DE8" w:rsidRPr="00D17869">
        <w:rPr>
          <w:rFonts w:ascii="David" w:hAnsi="David"/>
          <w:color w:val="080908"/>
          <w:sz w:val="24"/>
          <w:rtl/>
        </w:rPr>
        <w:t xml:space="preserve">, </w:t>
      </w:r>
      <w:r w:rsidR="002C6DE8" w:rsidRPr="00D17869">
        <w:rPr>
          <w:rFonts w:ascii="David" w:hAnsi="David" w:hint="cs"/>
          <w:color w:val="080908"/>
          <w:sz w:val="24"/>
          <w:rtl/>
        </w:rPr>
        <w:t>ולא</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ההצעה</w:t>
      </w:r>
      <w:r w:rsidR="002C6DE8" w:rsidRPr="00D17869">
        <w:rPr>
          <w:rFonts w:ascii="David" w:hAnsi="David"/>
          <w:color w:val="080908"/>
          <w:sz w:val="24"/>
          <w:rtl/>
        </w:rPr>
        <w:t xml:space="preserve"> </w:t>
      </w:r>
      <w:r w:rsidR="002C6DE8" w:rsidRPr="00D17869">
        <w:rPr>
          <w:rFonts w:ascii="David" w:hAnsi="David" w:hint="cs"/>
          <w:color w:val="080908"/>
          <w:sz w:val="24"/>
          <w:rtl/>
        </w:rPr>
        <w:t>למכרז</w:t>
      </w:r>
      <w:r w:rsidR="002C6DE8" w:rsidRPr="00D17869">
        <w:rPr>
          <w:rFonts w:ascii="David" w:hAnsi="David"/>
          <w:color w:val="080908"/>
          <w:sz w:val="24"/>
          <w:rtl/>
        </w:rPr>
        <w:t xml:space="preserve">. </w:t>
      </w:r>
      <w:r w:rsidR="002C6DE8" w:rsidRPr="00D17869">
        <w:rPr>
          <w:rFonts w:ascii="David" w:hAnsi="David" w:hint="cs"/>
          <w:color w:val="080908"/>
          <w:sz w:val="24"/>
          <w:rtl/>
        </w:rPr>
        <w:t>במידה</w:t>
      </w:r>
      <w:r w:rsidR="002C6DE8" w:rsidRPr="00D17869">
        <w:rPr>
          <w:rFonts w:ascii="David" w:hAnsi="David"/>
          <w:color w:val="080908"/>
          <w:sz w:val="24"/>
          <w:rtl/>
        </w:rPr>
        <w:t xml:space="preserve"> </w:t>
      </w:r>
      <w:r w:rsidR="002C6DE8" w:rsidRPr="00D17869">
        <w:rPr>
          <w:rFonts w:ascii="David" w:hAnsi="David" w:hint="cs"/>
          <w:color w:val="080908"/>
          <w:sz w:val="24"/>
          <w:rtl/>
        </w:rPr>
        <w:t>ותוצג</w:t>
      </w:r>
      <w:r w:rsidR="002C6DE8" w:rsidRPr="00D17869">
        <w:rPr>
          <w:rFonts w:ascii="David" w:hAnsi="David"/>
          <w:color w:val="080908"/>
          <w:sz w:val="24"/>
          <w:rtl/>
        </w:rPr>
        <w:t xml:space="preserve"> </w:t>
      </w:r>
      <w:r w:rsidR="002C6DE8" w:rsidRPr="00D17869">
        <w:rPr>
          <w:rFonts w:ascii="David" w:hAnsi="David" w:hint="cs"/>
          <w:color w:val="080908"/>
          <w:sz w:val="24"/>
          <w:rtl/>
        </w:rPr>
        <w:t>דרישה</w:t>
      </w:r>
      <w:r w:rsidR="002C6DE8" w:rsidRPr="00D17869">
        <w:rPr>
          <w:rFonts w:ascii="David" w:hAnsi="David"/>
          <w:color w:val="080908"/>
          <w:sz w:val="24"/>
          <w:rtl/>
        </w:rPr>
        <w:t xml:space="preserve"> </w:t>
      </w:r>
      <w:r w:rsidR="002C6DE8" w:rsidRPr="00D17869">
        <w:rPr>
          <w:rFonts w:ascii="David" w:hAnsi="David" w:hint="cs"/>
          <w:color w:val="080908"/>
          <w:sz w:val="24"/>
          <w:rtl/>
        </w:rPr>
        <w:t>מטעם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להצגת</w:t>
      </w:r>
      <w:r w:rsidR="002C6DE8" w:rsidRPr="00D17869">
        <w:rPr>
          <w:rFonts w:ascii="David" w:hAnsi="David"/>
          <w:color w:val="080908"/>
          <w:sz w:val="24"/>
          <w:rtl/>
        </w:rPr>
        <w:t xml:space="preserve"> </w:t>
      </w:r>
      <w:r w:rsidR="00276BCD" w:rsidRPr="00D17869">
        <w:rPr>
          <w:rFonts w:ascii="David" w:hAnsi="David" w:hint="cs"/>
          <w:color w:val="080908"/>
          <w:sz w:val="24"/>
          <w:rtl/>
        </w:rPr>
        <w:t>אנשי הצוות</w:t>
      </w:r>
      <w:r w:rsidR="00276BCD" w:rsidRPr="00D17869">
        <w:rPr>
          <w:rFonts w:ascii="David" w:hAnsi="David"/>
          <w:color w:val="080908"/>
          <w:sz w:val="24"/>
          <w:rtl/>
        </w:rPr>
        <w:t xml:space="preserve"> </w:t>
      </w:r>
      <w:r w:rsidR="00276BCD" w:rsidRPr="00D17869">
        <w:rPr>
          <w:rFonts w:ascii="David" w:hAnsi="David" w:hint="cs"/>
          <w:color w:val="080908"/>
          <w:sz w:val="24"/>
          <w:rtl/>
        </w:rPr>
        <w:t>ה</w:t>
      </w:r>
      <w:r w:rsidR="002C6DE8" w:rsidRPr="00D17869">
        <w:rPr>
          <w:rFonts w:ascii="David" w:hAnsi="David" w:hint="cs"/>
          <w:color w:val="080908"/>
          <w:sz w:val="24"/>
          <w:rtl/>
        </w:rPr>
        <w:t>נוספים</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להציג</w:t>
      </w:r>
      <w:r w:rsidR="002C6DE8" w:rsidRPr="00D17869">
        <w:rPr>
          <w:rFonts w:ascii="David" w:hAnsi="David"/>
          <w:color w:val="080908"/>
          <w:sz w:val="24"/>
          <w:rtl/>
        </w:rPr>
        <w:t xml:space="preserve"> </w:t>
      </w:r>
      <w:r w:rsidR="00276BCD" w:rsidRPr="00D17869">
        <w:rPr>
          <w:rFonts w:ascii="David" w:hAnsi="David" w:hint="cs"/>
          <w:color w:val="080908"/>
          <w:sz w:val="24"/>
          <w:rtl/>
        </w:rPr>
        <w:t>אנשי צוות</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בתנאי</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האמורים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במפרט המכרז בהתאם לתפקיד. </w:t>
      </w:r>
      <w:r w:rsidR="002C6DE8" w:rsidRPr="00D17869">
        <w:rPr>
          <w:rFonts w:ascii="David" w:hAnsi="David" w:hint="cs"/>
          <w:color w:val="080908"/>
          <w:sz w:val="24"/>
          <w:rtl/>
        </w:rPr>
        <w:t>ההחלטה</w:t>
      </w:r>
      <w:r w:rsidR="002C6DE8" w:rsidRPr="00D17869">
        <w:rPr>
          <w:rFonts w:ascii="David" w:hAnsi="David"/>
          <w:color w:val="080908"/>
          <w:sz w:val="24"/>
          <w:rtl/>
        </w:rPr>
        <w:t xml:space="preserve">  </w:t>
      </w:r>
      <w:r w:rsidR="002C6DE8" w:rsidRPr="00D17869">
        <w:rPr>
          <w:rFonts w:ascii="David" w:hAnsi="David" w:hint="cs"/>
          <w:color w:val="080908"/>
          <w:sz w:val="24"/>
          <w:rtl/>
        </w:rPr>
        <w:t>האם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color w:val="080908"/>
          <w:sz w:val="24"/>
          <w:rtl/>
        </w:rPr>
        <w:t xml:space="preserve"> </w:t>
      </w:r>
      <w:r w:rsidR="002C6DE8" w:rsidRPr="00D17869">
        <w:rPr>
          <w:rFonts w:ascii="David" w:hAnsi="David" w:hint="cs"/>
          <w:color w:val="080908"/>
          <w:sz w:val="24"/>
          <w:rtl/>
        </w:rPr>
        <w:t>שהוצעו</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בדרישות</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כנדרש</w:t>
      </w:r>
      <w:r w:rsidR="002C6DE8" w:rsidRPr="00D17869">
        <w:rPr>
          <w:rFonts w:ascii="David" w:hAnsi="David"/>
          <w:color w:val="080908"/>
          <w:sz w:val="24"/>
          <w:rtl/>
        </w:rPr>
        <w:t xml:space="preserve"> </w:t>
      </w:r>
      <w:r w:rsidR="002C6DE8" w:rsidRPr="00D17869">
        <w:rPr>
          <w:rFonts w:ascii="David" w:hAnsi="David" w:hint="cs"/>
          <w:color w:val="080908"/>
          <w:sz w:val="24"/>
          <w:rtl/>
        </w:rPr>
        <w:t>לעיל</w:t>
      </w:r>
      <w:r w:rsidR="002C6DE8" w:rsidRPr="00D17869">
        <w:rPr>
          <w:rFonts w:ascii="David" w:hAnsi="David"/>
          <w:color w:val="080908"/>
          <w:sz w:val="24"/>
          <w:rtl/>
        </w:rPr>
        <w:t xml:space="preserve">, </w:t>
      </w:r>
      <w:r w:rsidR="002C6DE8" w:rsidRPr="00D17869">
        <w:rPr>
          <w:rFonts w:ascii="David" w:hAnsi="David" w:hint="cs"/>
          <w:color w:val="080908"/>
          <w:sz w:val="24"/>
          <w:rtl/>
        </w:rPr>
        <w:t>הינה</w:t>
      </w:r>
      <w:r w:rsidR="002C6DE8" w:rsidRPr="00D17869">
        <w:rPr>
          <w:rFonts w:ascii="David" w:hAnsi="David"/>
          <w:color w:val="080908"/>
          <w:sz w:val="24"/>
          <w:rtl/>
        </w:rPr>
        <w:t xml:space="preserve"> </w:t>
      </w:r>
      <w:r w:rsidR="002C6DE8" w:rsidRPr="00D17869">
        <w:rPr>
          <w:rFonts w:ascii="David" w:hAnsi="David" w:hint="cs"/>
          <w:color w:val="080908"/>
          <w:sz w:val="24"/>
          <w:rtl/>
        </w:rPr>
        <w:t>בשיקול</w:t>
      </w:r>
      <w:r w:rsidR="002C6DE8" w:rsidRPr="00D17869">
        <w:rPr>
          <w:rFonts w:ascii="David" w:hAnsi="David"/>
          <w:color w:val="080908"/>
          <w:sz w:val="24"/>
          <w:rtl/>
        </w:rPr>
        <w:t xml:space="preserve"> </w:t>
      </w:r>
      <w:r w:rsidR="002C6DE8" w:rsidRPr="00D17869">
        <w:rPr>
          <w:rFonts w:ascii="David" w:hAnsi="David" w:hint="cs"/>
          <w:color w:val="080908"/>
          <w:sz w:val="24"/>
          <w:rtl/>
        </w:rPr>
        <w:t>דעתה</w:t>
      </w:r>
      <w:r w:rsidR="002C6DE8" w:rsidRPr="00D17869">
        <w:rPr>
          <w:rFonts w:ascii="David" w:hAnsi="David"/>
          <w:color w:val="080908"/>
          <w:sz w:val="24"/>
          <w:rtl/>
        </w:rPr>
        <w:t xml:space="preserve"> </w:t>
      </w:r>
      <w:r w:rsidR="002C6DE8" w:rsidRPr="00D17869">
        <w:rPr>
          <w:rFonts w:ascii="David" w:hAnsi="David" w:hint="cs"/>
          <w:color w:val="080908"/>
          <w:sz w:val="24"/>
          <w:rtl/>
        </w:rPr>
        <w:t>הבלעדי</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w:t>
      </w:r>
    </w:p>
    <w:p w14:paraId="5C105E63" w14:textId="77777777" w:rsidR="005D0CA5" w:rsidRPr="00D17869" w:rsidRDefault="002C6DE8" w:rsidP="007D2315">
      <w:pPr>
        <w:pStyle w:val="-2"/>
        <w:numPr>
          <w:ilvl w:val="1"/>
          <w:numId w:val="81"/>
        </w:numPr>
        <w:spacing w:line="360" w:lineRule="atLeast"/>
        <w:ind w:left="935" w:hanging="578"/>
        <w:rPr>
          <w:rFonts w:ascii="David" w:hAnsi="David"/>
          <w:color w:val="080908"/>
        </w:rPr>
      </w:pPr>
      <w:r w:rsidRPr="00D17869">
        <w:rPr>
          <w:rFonts w:ascii="David" w:hAnsi="David" w:hint="cs"/>
          <w:color w:val="080908"/>
          <w:rtl/>
        </w:rPr>
        <w:t>הזמנת</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7B01ED54" w14:textId="77777777" w:rsidR="005D0CA5" w:rsidRPr="00D17869" w:rsidRDefault="002C6DE8" w:rsidP="006535EC">
      <w:pPr>
        <w:pStyle w:val="a8"/>
        <w:spacing w:line="360" w:lineRule="atLeast"/>
        <w:ind w:left="935"/>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להזמין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בתדירות</w:t>
      </w:r>
      <w:r w:rsidRPr="00D17869">
        <w:rPr>
          <w:rFonts w:ascii="David" w:hAnsi="David"/>
          <w:color w:val="080908"/>
          <w:sz w:val="24"/>
          <w:rtl/>
        </w:rPr>
        <w:t xml:space="preserve"> </w:t>
      </w:r>
      <w:r w:rsidRPr="00D17869">
        <w:rPr>
          <w:rFonts w:ascii="David" w:hAnsi="David" w:hint="cs"/>
          <w:color w:val="080908"/>
          <w:sz w:val="24"/>
          <w:rtl/>
        </w:rPr>
        <w:t>מסוימת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שיקולי</w:t>
      </w:r>
      <w:r w:rsidRPr="00D17869">
        <w:rPr>
          <w:rFonts w:ascii="David" w:hAnsi="David"/>
          <w:color w:val="080908"/>
          <w:sz w:val="24"/>
          <w:rtl/>
        </w:rPr>
        <w:t xml:space="preserve"> </w:t>
      </w:r>
      <w:r w:rsidRPr="00D17869">
        <w:rPr>
          <w:rFonts w:ascii="David" w:hAnsi="David" w:hint="cs"/>
          <w:color w:val="080908"/>
          <w:sz w:val="24"/>
          <w:rtl/>
        </w:rPr>
        <w:t>חלוקת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יילקחו</w:t>
      </w:r>
      <w:r w:rsidRPr="00D17869">
        <w:rPr>
          <w:rFonts w:ascii="David" w:hAnsi="David"/>
          <w:color w:val="080908"/>
          <w:sz w:val="24"/>
          <w:rtl/>
        </w:rPr>
        <w:t xml:space="preserve"> </w:t>
      </w:r>
      <w:r w:rsidRPr="00D17869">
        <w:rPr>
          <w:rFonts w:ascii="David" w:hAnsi="David" w:hint="cs"/>
          <w:color w:val="080908"/>
          <w:sz w:val="24"/>
          <w:rtl/>
        </w:rPr>
        <w:t>בחשבון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007560B4" w:rsidRPr="00D17869">
        <w:rPr>
          <w:rFonts w:ascii="David" w:hAnsi="David" w:hint="cs"/>
          <w:color w:val="080908"/>
          <w:sz w:val="24"/>
          <w:rtl/>
        </w:rPr>
        <w:t xml:space="preserve">מקצועיות, זמינות, עומסי עבודה, </w:t>
      </w:r>
      <w:r w:rsidRPr="00D17869">
        <w:rPr>
          <w:rFonts w:ascii="David" w:hAnsi="David" w:hint="cs"/>
          <w:color w:val="080908"/>
          <w:sz w:val="24"/>
          <w:rtl/>
        </w:rPr>
        <w:t>ומידת</w:t>
      </w:r>
      <w:r w:rsidRPr="00D17869">
        <w:rPr>
          <w:rFonts w:ascii="David" w:hAnsi="David"/>
          <w:color w:val="080908"/>
          <w:sz w:val="24"/>
          <w:rtl/>
        </w:rPr>
        <w:t xml:space="preserve"> </w:t>
      </w:r>
      <w:r w:rsidRPr="00D17869">
        <w:rPr>
          <w:rFonts w:ascii="David" w:hAnsi="David" w:hint="cs"/>
          <w:color w:val="080908"/>
          <w:sz w:val="24"/>
          <w:rtl/>
        </w:rPr>
        <w:t>שביעות</w:t>
      </w:r>
      <w:r w:rsidRPr="00D17869">
        <w:rPr>
          <w:rFonts w:ascii="David" w:hAnsi="David"/>
          <w:color w:val="080908"/>
          <w:sz w:val="24"/>
          <w:rtl/>
        </w:rPr>
        <w:t xml:space="preserve"> </w:t>
      </w:r>
      <w:r w:rsidRPr="00D17869">
        <w:rPr>
          <w:rFonts w:ascii="David" w:hAnsi="David" w:hint="cs"/>
          <w:color w:val="080908"/>
          <w:sz w:val="24"/>
          <w:rtl/>
        </w:rPr>
        <w:t>הרצון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מעבודתו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וצרכיו</w:t>
      </w:r>
      <w:r w:rsidRPr="00D17869">
        <w:rPr>
          <w:rFonts w:ascii="David" w:hAnsi="David"/>
          <w:color w:val="080908"/>
          <w:sz w:val="24"/>
          <w:rtl/>
        </w:rPr>
        <w:t xml:space="preserve">, </w:t>
      </w:r>
      <w:r w:rsidRPr="00D17869">
        <w:rPr>
          <w:rFonts w:ascii="David" w:hAnsi="David" w:hint="cs"/>
          <w:color w:val="080908"/>
          <w:sz w:val="24"/>
          <w:rtl/>
        </w:rPr>
        <w:t>וקיומו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w:t>
      </w:r>
    </w:p>
    <w:p w14:paraId="13FAA8E7"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במסגרת המכרז תיבחרנה </w:t>
      </w:r>
      <w:r w:rsidR="00102D9B" w:rsidRPr="00D17869">
        <w:rPr>
          <w:rFonts w:ascii="David" w:hAnsi="David" w:hint="cs"/>
          <w:color w:val="080908"/>
          <w:sz w:val="24"/>
          <w:rtl/>
        </w:rPr>
        <w:t xml:space="preserve">עד שלוש </w:t>
      </w:r>
      <w:r w:rsidRPr="00D17869">
        <w:rPr>
          <w:rFonts w:ascii="David" w:hAnsi="David"/>
          <w:color w:val="080908"/>
          <w:sz w:val="24"/>
          <w:rtl/>
        </w:rPr>
        <w:t xml:space="preserve">חברות מנהלות לביצוע העבודה </w:t>
      </w:r>
      <w:r w:rsidRPr="00D17869">
        <w:rPr>
          <w:rFonts w:ascii="David" w:hAnsi="David" w:hint="cs"/>
          <w:color w:val="080908"/>
          <w:sz w:val="24"/>
          <w:rtl/>
        </w:rPr>
        <w:t>נשוא</w:t>
      </w:r>
      <w:r w:rsidRPr="00D17869">
        <w:rPr>
          <w:rFonts w:ascii="David" w:hAnsi="David"/>
          <w:color w:val="080908"/>
          <w:sz w:val="24"/>
          <w:rtl/>
        </w:rPr>
        <w:t xml:space="preserve"> המכרז</w:t>
      </w:r>
      <w:r w:rsidRPr="00D17869">
        <w:rPr>
          <w:rFonts w:ascii="David" w:hAnsi="David" w:hint="cs"/>
          <w:color w:val="080908"/>
          <w:sz w:val="24"/>
          <w:rtl/>
        </w:rPr>
        <w:t xml:space="preserve"> והן תפעלנה </w:t>
      </w:r>
      <w:r w:rsidRPr="00D17869">
        <w:rPr>
          <w:rFonts w:ascii="David" w:hAnsi="David"/>
          <w:color w:val="080908"/>
          <w:sz w:val="24"/>
          <w:rtl/>
        </w:rPr>
        <w:t xml:space="preserve">בחלוקה שתיקבע ע"י המשרד </w:t>
      </w:r>
      <w:r w:rsidRPr="00D17869">
        <w:rPr>
          <w:rFonts w:ascii="David" w:hAnsi="David" w:hint="cs"/>
          <w:color w:val="080908"/>
          <w:sz w:val="24"/>
          <w:rtl/>
        </w:rPr>
        <w:t xml:space="preserve">כאמור </w:t>
      </w:r>
      <w:r w:rsidRPr="00D17869">
        <w:rPr>
          <w:rFonts w:ascii="David" w:hAnsi="David"/>
          <w:color w:val="080908"/>
          <w:sz w:val="24"/>
          <w:rtl/>
        </w:rPr>
        <w:t>במכרז זה</w:t>
      </w:r>
      <w:r w:rsidRPr="00D17869">
        <w:rPr>
          <w:rFonts w:ascii="David" w:hAnsi="David" w:hint="cs"/>
          <w:color w:val="080908"/>
          <w:sz w:val="24"/>
          <w:rtl/>
        </w:rPr>
        <w:t>. יובהר כי שהמשרד שומר לעצמו הזכות להעביר פרויקטים בין הזוכים באזורים השונים ככל שיידרש בנסיבות העניין על פי שיקול דעתו הבלעדי.</w:t>
      </w:r>
    </w:p>
    <w:p w14:paraId="122E634A"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המשרד שומר על זכותו להפעיל רק חלק מהשירותים הנדרשים והמפורטים להלן עפ"י שיקול דעתו הבלעדי ולזוכה לא </w:t>
      </w:r>
      <w:r w:rsidR="00787EA7" w:rsidRPr="00D17869">
        <w:rPr>
          <w:rFonts w:ascii="David" w:hAnsi="David" w:hint="cs"/>
          <w:color w:val="080908"/>
          <w:sz w:val="24"/>
          <w:rtl/>
        </w:rPr>
        <w:t>תהיינה</w:t>
      </w:r>
      <w:r w:rsidRPr="00D17869">
        <w:rPr>
          <w:rFonts w:ascii="David" w:hAnsi="David"/>
          <w:color w:val="080908"/>
          <w:sz w:val="24"/>
          <w:rtl/>
        </w:rPr>
        <w:t xml:space="preserve"> טענות בשל כך.</w:t>
      </w:r>
    </w:p>
    <w:p w14:paraId="18A3B84C" w14:textId="77777777" w:rsidR="005D0CA5" w:rsidRPr="00D17869" w:rsidRDefault="002C6DE8" w:rsidP="007D2315">
      <w:pPr>
        <w:pStyle w:val="-2"/>
        <w:numPr>
          <w:ilvl w:val="1"/>
          <w:numId w:val="81"/>
        </w:numPr>
        <w:spacing w:line="360" w:lineRule="atLeast"/>
        <w:ind w:left="935" w:hanging="578"/>
        <w:rPr>
          <w:rFonts w:ascii="David" w:hAnsi="David"/>
          <w:color w:val="080908"/>
        </w:rPr>
      </w:pP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BE1E7BE" w14:textId="77777777" w:rsidR="005D0CA5" w:rsidRPr="00D17869" w:rsidRDefault="002C6DE8" w:rsidP="007D2315">
      <w:pPr>
        <w:pStyle w:val="a8"/>
        <w:numPr>
          <w:ilvl w:val="2"/>
          <w:numId w:val="81"/>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w:t>
      </w:r>
    </w:p>
    <w:p w14:paraId="04843D58" w14:textId="77777777" w:rsidR="005D0CA5" w:rsidRPr="00D17869" w:rsidRDefault="002C6DE8" w:rsidP="007D2315">
      <w:pPr>
        <w:pStyle w:val="a8"/>
        <w:numPr>
          <w:ilvl w:val="2"/>
          <w:numId w:val="81"/>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ימשיך</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להימנעות</w:t>
      </w:r>
      <w:r w:rsidRPr="00D17869">
        <w:rPr>
          <w:rFonts w:ascii="David" w:hAnsi="David"/>
          <w:color w:val="080908"/>
          <w:sz w:val="24"/>
          <w:rtl/>
        </w:rPr>
        <w:t xml:space="preserve"> </w:t>
      </w:r>
      <w:r w:rsidRPr="00D17869">
        <w:rPr>
          <w:rFonts w:ascii="David" w:hAnsi="David" w:hint="cs"/>
          <w:color w:val="080908"/>
          <w:sz w:val="24"/>
          <w:rtl/>
        </w:rPr>
        <w:t>מניגוד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
    <w:p w14:paraId="6031F9DC" w14:textId="77777777" w:rsidR="002C6DE8" w:rsidRPr="00D17869" w:rsidRDefault="002C6DE8" w:rsidP="007D2315">
      <w:pPr>
        <w:pStyle w:val="-1"/>
        <w:spacing w:line="360" w:lineRule="atLeast"/>
        <w:rPr>
          <w:rFonts w:ascii="David" w:hAnsi="David"/>
          <w:color w:val="080908"/>
          <w:rtl/>
        </w:rPr>
      </w:pPr>
      <w:bookmarkStart w:id="232" w:name="_Toc496609911"/>
      <w:r w:rsidRPr="00D17869">
        <w:rPr>
          <w:rFonts w:ascii="David" w:hAnsi="David" w:hint="cs"/>
          <w:color w:val="080908"/>
          <w:rtl/>
        </w:rPr>
        <w:t>התמורה</w:t>
      </w:r>
      <w:bookmarkEnd w:id="232"/>
    </w:p>
    <w:p w14:paraId="784B6328" w14:textId="77777777" w:rsidR="002C6DE8" w:rsidRPr="00D17869" w:rsidRDefault="002C6DE8" w:rsidP="006535EC">
      <w:pPr>
        <w:spacing w:line="360" w:lineRule="atLeast"/>
        <w:ind w:left="368"/>
        <w:jc w:val="both"/>
        <w:rPr>
          <w:rFonts w:ascii="David" w:hAnsi="David"/>
          <w:color w:val="080908"/>
          <w:sz w:val="24"/>
          <w:rtl/>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lastRenderedPageBreak/>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לאופן</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שהוצעה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הפעילויות</w:t>
      </w:r>
      <w:r w:rsidRPr="00D17869">
        <w:rPr>
          <w:rFonts w:ascii="David" w:hAnsi="David"/>
          <w:color w:val="080908"/>
          <w:sz w:val="24"/>
          <w:rtl/>
        </w:rPr>
        <w:t xml:space="preserve"> </w:t>
      </w:r>
      <w:r w:rsidRPr="00D17869">
        <w:rPr>
          <w:rFonts w:ascii="David" w:hAnsi="David" w:hint="cs"/>
          <w:color w:val="080908"/>
          <w:sz w:val="24"/>
          <w:rtl/>
        </w:rPr>
        <w:t>שבוצעו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00582E33" w:rsidRPr="00D17869">
        <w:rPr>
          <w:rFonts w:ascii="David" w:hAnsi="David" w:hint="cs"/>
          <w:color w:val="080908"/>
          <w:sz w:val="24"/>
          <w:rtl/>
        </w:rPr>
        <w:t xml:space="preserve"> </w:t>
      </w:r>
      <w:bookmarkStart w:id="233" w:name="_Hlk73961262"/>
      <w:r w:rsidR="00582E33" w:rsidRPr="00D17869">
        <w:rPr>
          <w:rFonts w:ascii="David" w:hAnsi="David" w:hint="cs"/>
          <w:color w:val="080908"/>
          <w:sz w:val="24"/>
          <w:rtl/>
        </w:rPr>
        <w:t>ובסמוך לביצוען</w:t>
      </w:r>
      <w:bookmarkEnd w:id="233"/>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הצמדה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היות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וזכות</w:t>
      </w:r>
      <w:r w:rsidRPr="00D17869">
        <w:rPr>
          <w:rFonts w:ascii="David" w:hAnsi="David"/>
          <w:color w:val="080908"/>
          <w:sz w:val="24"/>
          <w:rtl/>
        </w:rPr>
        <w:t xml:space="preserve"> </w:t>
      </w:r>
      <w:r w:rsidRPr="00D17869">
        <w:rPr>
          <w:rFonts w:ascii="David" w:hAnsi="David" w:hint="cs"/>
          <w:color w:val="080908"/>
          <w:sz w:val="24"/>
          <w:rtl/>
        </w:rPr>
        <w:t>הקיזוז</w:t>
      </w:r>
      <w:r w:rsidRPr="00D17869">
        <w:rPr>
          <w:rFonts w:ascii="David" w:hAnsi="David"/>
          <w:color w:val="080908"/>
          <w:sz w:val="24"/>
          <w:rtl/>
        </w:rPr>
        <w:t xml:space="preserve"> </w:t>
      </w:r>
      <w:r w:rsidRPr="00D17869">
        <w:rPr>
          <w:rFonts w:ascii="David" w:hAnsi="David" w:hint="cs"/>
          <w:color w:val="080908"/>
          <w:sz w:val="24"/>
          <w:rtl/>
        </w:rPr>
        <w:t>השמורה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p>
    <w:p w14:paraId="7F27E77E" w14:textId="77777777" w:rsidR="009660B9" w:rsidRPr="00D17869" w:rsidRDefault="009660B9" w:rsidP="006535EC">
      <w:pPr>
        <w:pStyle w:val="a8"/>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38E8D79E" w14:textId="77777777" w:rsidR="00BE4402" w:rsidRPr="00D17869" w:rsidRDefault="00BE4402" w:rsidP="006535EC">
      <w:pPr>
        <w:pStyle w:val="a8"/>
        <w:spacing w:line="360" w:lineRule="atLeast"/>
        <w:ind w:left="368"/>
        <w:jc w:val="both"/>
        <w:rPr>
          <w:rFonts w:ascii="David" w:hAnsi="David"/>
          <w:color w:val="080908"/>
          <w:sz w:val="24"/>
          <w:rtl/>
        </w:rPr>
      </w:pPr>
    </w:p>
    <w:p w14:paraId="57A49234" w14:textId="77777777" w:rsidR="00FD22A0" w:rsidRPr="00D17869" w:rsidRDefault="00BE4402" w:rsidP="006535EC">
      <w:pPr>
        <w:pStyle w:val="a8"/>
        <w:spacing w:line="360" w:lineRule="atLeast"/>
        <w:ind w:left="368"/>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570551" w:rsidRPr="00D17869">
        <w:rPr>
          <w:rFonts w:ascii="David" w:hAnsi="David" w:hint="cs"/>
          <w:color w:val="080908"/>
          <w:sz w:val="24"/>
          <w:rtl/>
        </w:rPr>
        <w:t>7.12.</w:t>
      </w:r>
      <w:r w:rsidR="00327209" w:rsidRPr="00D17869">
        <w:rPr>
          <w:rFonts w:ascii="David" w:hAnsi="David" w:hint="cs"/>
          <w:color w:val="080908"/>
          <w:sz w:val="24"/>
          <w:rtl/>
        </w:rPr>
        <w:t xml:space="preserve">5 </w:t>
      </w:r>
      <w:r w:rsidRPr="00D17869">
        <w:rPr>
          <w:rFonts w:ascii="David" w:hAnsi="David"/>
          <w:color w:val="080908"/>
          <w:sz w:val="24"/>
          <w:rtl/>
        </w:rPr>
        <w:t xml:space="preserve"> - פורטל הספקים</w:t>
      </w:r>
      <w:r w:rsidR="00D369EA" w:rsidRPr="00D17869">
        <w:rPr>
          <w:rFonts w:ascii="David" w:hAnsi="David" w:hint="cs"/>
          <w:color w:val="080908"/>
          <w:sz w:val="24"/>
          <w:rtl/>
        </w:rPr>
        <w:t>.</w:t>
      </w:r>
    </w:p>
    <w:p w14:paraId="5F89AB82" w14:textId="77777777" w:rsidR="00BE4402" w:rsidRPr="00D17869" w:rsidRDefault="00BE4402" w:rsidP="006535EC">
      <w:pPr>
        <w:pStyle w:val="a8"/>
        <w:spacing w:line="360" w:lineRule="atLeast"/>
        <w:ind w:left="368"/>
        <w:jc w:val="both"/>
        <w:rPr>
          <w:rFonts w:ascii="David" w:hAnsi="David"/>
          <w:color w:val="080908"/>
          <w:sz w:val="24"/>
          <w:rtl/>
        </w:rPr>
      </w:pPr>
    </w:p>
    <w:p w14:paraId="3F85732B" w14:textId="77777777" w:rsidR="009660B9" w:rsidRPr="00D17869" w:rsidRDefault="009660B9" w:rsidP="006535EC">
      <w:pPr>
        <w:pStyle w:val="a8"/>
        <w:spacing w:line="360" w:lineRule="atLeast"/>
        <w:ind w:left="368"/>
        <w:jc w:val="both"/>
        <w:rPr>
          <w:rFonts w:ascii="David" w:hAnsi="David"/>
          <w:color w:val="080908"/>
          <w:sz w:val="24"/>
          <w:rtl/>
        </w:rPr>
      </w:pPr>
      <w:r w:rsidRPr="00D17869">
        <w:rPr>
          <w:rFonts w:ascii="David" w:hAnsi="David" w:hint="cs"/>
          <w:color w:val="080908"/>
          <w:sz w:val="24"/>
          <w:rtl/>
        </w:rPr>
        <w:t xml:space="preserve">בסעיף זה, </w:t>
      </w:r>
      <w:r w:rsidRPr="00D17869">
        <w:rPr>
          <w:rFonts w:ascii="David" w:hAnsi="David" w:hint="cs"/>
          <w:b/>
          <w:bCs/>
          <w:color w:val="080908"/>
          <w:sz w:val="24"/>
          <w:rtl/>
        </w:rPr>
        <w:t>"מסמך"</w:t>
      </w:r>
      <w:r w:rsidRPr="00D17869">
        <w:rPr>
          <w:rFonts w:ascii="David" w:hAnsi="David" w:hint="cs"/>
          <w:color w:val="080908"/>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DA00365" w14:textId="77777777" w:rsidR="00102D9B" w:rsidRPr="00D17869" w:rsidRDefault="00102D9B" w:rsidP="006535EC">
      <w:pPr>
        <w:spacing w:line="360" w:lineRule="atLeast"/>
        <w:ind w:left="368"/>
        <w:jc w:val="both"/>
        <w:rPr>
          <w:rFonts w:ascii="David" w:hAnsi="David"/>
          <w:b/>
          <w:bCs/>
          <w:color w:val="080908"/>
          <w:sz w:val="24"/>
          <w:rtl/>
        </w:rPr>
      </w:pPr>
      <w:bookmarkStart w:id="234" w:name="_Hlk143425988"/>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7EAF4488" w14:textId="160E0BDF"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2C4B59">
        <w:rPr>
          <w:rFonts w:ascii="David" w:hAnsi="David"/>
          <w:color w:val="080908"/>
          <w:sz w:val="24"/>
          <w:rtl/>
        </w:rPr>
        <w:t>ועדת ההתקשרויות מאשרת התקשרות לביצוע  העבודות.</w:t>
      </w:r>
    </w:p>
    <w:p w14:paraId="24E50593" w14:textId="3414F572"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עם סיום ביצוע, מבצע העבודה </w:t>
      </w:r>
      <w:r w:rsidR="00857C70"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6B310BA0" w14:textId="17260833"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r w:rsidR="003405F2"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נותן השירותים ו</w:t>
      </w:r>
      <w:r w:rsidR="003405F2" w:rsidRPr="00D17869">
        <w:rPr>
          <w:rFonts w:ascii="David" w:hAnsi="David" w:hint="cs"/>
          <w:color w:val="080908"/>
          <w:sz w:val="24"/>
          <w:rtl/>
        </w:rPr>
        <w:t>י</w:t>
      </w:r>
      <w:r w:rsidRPr="00D17869">
        <w:rPr>
          <w:rFonts w:ascii="David" w:hAnsi="David" w:hint="cs"/>
          <w:color w:val="080908"/>
          <w:sz w:val="24"/>
          <w:rtl/>
        </w:rPr>
        <w:t xml:space="preserve">ועבר לאישור חברת הבקרה המופעלת ע"י </w:t>
      </w:r>
      <w:r w:rsidRPr="002C4B59">
        <w:rPr>
          <w:rFonts w:ascii="David" w:hAnsi="David" w:hint="cs"/>
          <w:color w:val="080908"/>
          <w:sz w:val="24"/>
          <w:rtl/>
        </w:rPr>
        <w:t>המשרד.</w:t>
      </w:r>
    </w:p>
    <w:p w14:paraId="056509EA" w14:textId="2C770634"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003405F2"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003405F2" w:rsidRPr="00D17869">
        <w:rPr>
          <w:rFonts w:ascii="David" w:hAnsi="David" w:hint="cs"/>
          <w:color w:val="080908"/>
          <w:sz w:val="24"/>
          <w:rtl/>
        </w:rPr>
        <w:t xml:space="preserve">(בצירוף פרוטוקול ועדת </w:t>
      </w:r>
      <w:r w:rsidR="003405F2" w:rsidRPr="002C4B59">
        <w:rPr>
          <w:rFonts w:ascii="David" w:hAnsi="David" w:hint="cs"/>
          <w:color w:val="080908"/>
          <w:sz w:val="24"/>
          <w:rtl/>
        </w:rPr>
        <w:t xml:space="preserve">התקשרויות) </w:t>
      </w:r>
      <w:r w:rsidRPr="002C4B59">
        <w:rPr>
          <w:rFonts w:ascii="David" w:hAnsi="David"/>
          <w:color w:val="080908"/>
          <w:sz w:val="24"/>
          <w:rtl/>
        </w:rPr>
        <w:t xml:space="preserve">בתוספת </w:t>
      </w:r>
      <w:r w:rsidRPr="002C4B59">
        <w:rPr>
          <w:rFonts w:ascii="David" w:hAnsi="David" w:hint="cs"/>
          <w:color w:val="080908"/>
          <w:sz w:val="24"/>
          <w:rtl/>
        </w:rPr>
        <w:t>העמלה הרלוונטית בהתאם להצעת המחיר.</w:t>
      </w:r>
    </w:p>
    <w:p w14:paraId="1039FBC6" w14:textId="5E5974ED"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proofErr w:type="spellStart"/>
      <w:r w:rsidR="003405F2"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003405F2" w:rsidRPr="00D17869">
        <w:rPr>
          <w:rFonts w:ascii="David" w:hAnsi="David" w:hint="cs"/>
          <w:color w:val="080908"/>
          <w:sz w:val="24"/>
          <w:rtl/>
        </w:rPr>
        <w:t>י</w:t>
      </w:r>
      <w:r w:rsidRPr="00D17869">
        <w:rPr>
          <w:rFonts w:ascii="David" w:hAnsi="David"/>
          <w:color w:val="080908"/>
          <w:sz w:val="24"/>
          <w:rtl/>
        </w:rPr>
        <w:t>ועבר לאישור ולתשלום</w:t>
      </w:r>
      <w:r w:rsidR="003405F2" w:rsidRPr="00D17869">
        <w:rPr>
          <w:rFonts w:ascii="David" w:hAnsi="David" w:hint="cs"/>
          <w:color w:val="080908"/>
          <w:sz w:val="24"/>
          <w:rtl/>
        </w:rPr>
        <w:t>.</w:t>
      </w:r>
    </w:p>
    <w:p w14:paraId="445EF5EA" w14:textId="3214525E"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להעביר את </w:t>
      </w:r>
      <w:r w:rsidRPr="002C4B59">
        <w:rPr>
          <w:rFonts w:ascii="David" w:hAnsi="David"/>
          <w:color w:val="080908"/>
          <w:sz w:val="24"/>
          <w:rtl/>
        </w:rPr>
        <w:t xml:space="preserve">התשלום (ללא </w:t>
      </w:r>
      <w:r w:rsidRPr="002C4B59">
        <w:rPr>
          <w:rFonts w:ascii="David" w:hAnsi="David" w:hint="cs"/>
          <w:color w:val="080908"/>
          <w:sz w:val="24"/>
          <w:rtl/>
        </w:rPr>
        <w:t>העמלה כאמור לעיל</w:t>
      </w:r>
      <w:r w:rsidRPr="002C4B59">
        <w:rPr>
          <w:rFonts w:ascii="David" w:hAnsi="David"/>
          <w:color w:val="080908"/>
          <w:sz w:val="24"/>
          <w:rtl/>
        </w:rPr>
        <w:t xml:space="preserve">) </w:t>
      </w:r>
      <w:r w:rsidRPr="002C4B59">
        <w:rPr>
          <w:rFonts w:ascii="David" w:hAnsi="David" w:hint="cs"/>
          <w:color w:val="080908"/>
          <w:sz w:val="24"/>
          <w:rtl/>
        </w:rPr>
        <w:t>למבצע העבודה</w:t>
      </w:r>
      <w:r w:rsidRPr="002C4B59">
        <w:rPr>
          <w:rFonts w:ascii="David" w:hAnsi="David"/>
          <w:color w:val="080908"/>
          <w:sz w:val="24"/>
          <w:rtl/>
        </w:rPr>
        <w:t xml:space="preserve"> בתוך שלושה ימי עבודה לכל המאוחר.</w:t>
      </w:r>
    </w:p>
    <w:p w14:paraId="0A0CFC69" w14:textId="77777777" w:rsidR="005D0CA5" w:rsidRPr="00D17869" w:rsidRDefault="002C6DE8" w:rsidP="007D2315">
      <w:pPr>
        <w:pStyle w:val="-1"/>
        <w:spacing w:line="360" w:lineRule="atLeast"/>
        <w:rPr>
          <w:rFonts w:ascii="David" w:hAnsi="David"/>
          <w:color w:val="080908"/>
        </w:rPr>
      </w:pPr>
      <w:bookmarkStart w:id="235" w:name="_Toc496609913"/>
      <w:bookmarkEnd w:id="234"/>
      <w:r w:rsidRPr="00D17869">
        <w:rPr>
          <w:rFonts w:ascii="David" w:hAnsi="David" w:hint="cs"/>
          <w:color w:val="080908"/>
          <w:rtl/>
        </w:rPr>
        <w:t>היררכיה</w:t>
      </w:r>
      <w:r w:rsidRPr="00D17869">
        <w:rPr>
          <w:rFonts w:ascii="David" w:hAnsi="David"/>
          <w:color w:val="080908"/>
          <w:rtl/>
        </w:rPr>
        <w:t xml:space="preserve"> </w:t>
      </w:r>
      <w:r w:rsidRPr="00D17869">
        <w:rPr>
          <w:rFonts w:ascii="David" w:hAnsi="David" w:hint="cs"/>
          <w:color w:val="080908"/>
          <w:rtl/>
        </w:rPr>
        <w:t>בין</w:t>
      </w:r>
      <w:r w:rsidRPr="00D17869">
        <w:rPr>
          <w:rFonts w:ascii="David" w:hAnsi="David"/>
          <w:color w:val="080908"/>
          <w:rtl/>
        </w:rPr>
        <w:t xml:space="preserve"> </w:t>
      </w:r>
      <w:r w:rsidRPr="00D17869">
        <w:rPr>
          <w:rFonts w:ascii="David" w:hAnsi="David" w:hint="cs"/>
          <w:color w:val="080908"/>
          <w:rtl/>
        </w:rPr>
        <w:t>המכרז</w:t>
      </w:r>
      <w:r w:rsidRPr="00D17869">
        <w:rPr>
          <w:rFonts w:ascii="David" w:hAnsi="David"/>
          <w:color w:val="080908"/>
          <w:rtl/>
        </w:rPr>
        <w:t xml:space="preserve"> </w:t>
      </w:r>
      <w:r w:rsidRPr="00D17869">
        <w:rPr>
          <w:rFonts w:ascii="David" w:hAnsi="David" w:hint="cs"/>
          <w:color w:val="080908"/>
          <w:rtl/>
        </w:rPr>
        <w:t>להסכם</w:t>
      </w:r>
      <w:bookmarkEnd w:id="235"/>
    </w:p>
    <w:p w14:paraId="2F3BF8ED" w14:textId="59F8F469" w:rsidR="005D0CA5" w:rsidRPr="007D2315" w:rsidRDefault="002C6DE8" w:rsidP="007D2315">
      <w:pPr>
        <w:pStyle w:val="a8"/>
        <w:numPr>
          <w:ilvl w:val="1"/>
          <w:numId w:val="82"/>
        </w:numPr>
        <w:spacing w:line="360" w:lineRule="atLeast"/>
        <w:ind w:left="935" w:hanging="575"/>
        <w:jc w:val="both"/>
        <w:rPr>
          <w:rFonts w:ascii="David" w:hAnsi="David"/>
          <w:color w:val="080908"/>
          <w:sz w:val="24"/>
        </w:rPr>
      </w:pP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למפרט</w:t>
      </w:r>
      <w:r w:rsidRPr="007D2315">
        <w:rPr>
          <w:rFonts w:ascii="David" w:hAnsi="David"/>
          <w:color w:val="080908"/>
          <w:sz w:val="24"/>
          <w:rtl/>
        </w:rPr>
        <w:t xml:space="preserve"> </w:t>
      </w:r>
      <w:r w:rsidRPr="007D2315">
        <w:rPr>
          <w:rFonts w:ascii="David" w:hAnsi="David" w:hint="cs"/>
          <w:color w:val="080908"/>
          <w:sz w:val="24"/>
          <w:rtl/>
        </w:rPr>
        <w:t>מכרז</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מהווה</w:t>
      </w:r>
      <w:r w:rsidRPr="007D2315">
        <w:rPr>
          <w:rFonts w:ascii="David" w:hAnsi="David"/>
          <w:color w:val="080908"/>
          <w:sz w:val="24"/>
          <w:rtl/>
        </w:rPr>
        <w:t xml:space="preserve"> </w:t>
      </w:r>
      <w:r w:rsidRPr="007D2315">
        <w:rPr>
          <w:rFonts w:ascii="David" w:hAnsi="David" w:hint="cs"/>
          <w:color w:val="080908"/>
          <w:sz w:val="24"/>
          <w:rtl/>
        </w:rPr>
        <w:t>חלק</w:t>
      </w:r>
      <w:r w:rsidRPr="007D2315">
        <w:rPr>
          <w:rFonts w:ascii="David" w:hAnsi="David"/>
          <w:color w:val="080908"/>
          <w:sz w:val="24"/>
          <w:rtl/>
        </w:rPr>
        <w:t xml:space="preserve"> </w:t>
      </w:r>
      <w:r w:rsidRPr="007D2315">
        <w:rPr>
          <w:rFonts w:ascii="David" w:hAnsi="David" w:hint="cs"/>
          <w:color w:val="080908"/>
          <w:sz w:val="24"/>
          <w:rtl/>
        </w:rPr>
        <w:t>בלתי</w:t>
      </w:r>
      <w:r w:rsidRPr="007D2315">
        <w:rPr>
          <w:rFonts w:ascii="David" w:hAnsi="David"/>
          <w:color w:val="080908"/>
          <w:sz w:val="24"/>
          <w:rtl/>
        </w:rPr>
        <w:t xml:space="preserve"> </w:t>
      </w:r>
      <w:r w:rsidRPr="007D2315">
        <w:rPr>
          <w:rFonts w:ascii="David" w:hAnsi="David" w:hint="cs"/>
          <w:color w:val="080908"/>
          <w:sz w:val="24"/>
          <w:rtl/>
        </w:rPr>
        <w:t>נפרד</w:t>
      </w:r>
      <w:r w:rsidRPr="007D2315">
        <w:rPr>
          <w:rFonts w:ascii="David" w:hAnsi="David"/>
          <w:color w:val="080908"/>
          <w:sz w:val="24"/>
          <w:rtl/>
        </w:rPr>
        <w:t xml:space="preserve"> </w:t>
      </w:r>
      <w:r w:rsidRPr="007D2315">
        <w:rPr>
          <w:rFonts w:ascii="David" w:hAnsi="David" w:hint="cs"/>
          <w:color w:val="080908"/>
          <w:sz w:val="24"/>
          <w:rtl/>
        </w:rPr>
        <w:t>ממסמכי</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יש</w:t>
      </w:r>
      <w:r w:rsidRPr="007D2315">
        <w:rPr>
          <w:rFonts w:ascii="David" w:hAnsi="David"/>
          <w:color w:val="080908"/>
          <w:sz w:val="24"/>
          <w:rtl/>
        </w:rPr>
        <w:t xml:space="preserve"> </w:t>
      </w:r>
      <w:r w:rsidRPr="007D2315">
        <w:rPr>
          <w:rFonts w:ascii="David" w:hAnsi="David" w:hint="cs"/>
          <w:color w:val="080908"/>
          <w:sz w:val="24"/>
          <w:rtl/>
        </w:rPr>
        <w:t>לראות</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ואת</w:t>
      </w:r>
      <w:r w:rsidRPr="007D2315">
        <w:rPr>
          <w:rFonts w:ascii="David" w:hAnsi="David"/>
          <w:color w:val="080908"/>
          <w:sz w:val="24"/>
          <w:rtl/>
        </w:rPr>
        <w:t xml:space="preserve"> </w:t>
      </w: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לו</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כמסמך</w:t>
      </w:r>
      <w:r w:rsidRPr="007D2315">
        <w:rPr>
          <w:rFonts w:ascii="David" w:hAnsi="David"/>
          <w:color w:val="080908"/>
          <w:sz w:val="24"/>
          <w:rtl/>
        </w:rPr>
        <w:t xml:space="preserve"> </w:t>
      </w:r>
      <w:r w:rsidRPr="007D2315">
        <w:rPr>
          <w:rFonts w:ascii="David" w:hAnsi="David" w:hint="cs"/>
          <w:color w:val="080908"/>
          <w:sz w:val="24"/>
          <w:rtl/>
        </w:rPr>
        <w:t>אחד</w:t>
      </w:r>
      <w:r w:rsidRPr="007D2315">
        <w:rPr>
          <w:rFonts w:ascii="David" w:hAnsi="David"/>
          <w:color w:val="080908"/>
          <w:sz w:val="24"/>
          <w:rtl/>
        </w:rPr>
        <w:t xml:space="preserve"> </w:t>
      </w:r>
      <w:r w:rsidRPr="007D2315">
        <w:rPr>
          <w:rFonts w:ascii="David" w:hAnsi="David" w:hint="cs"/>
          <w:color w:val="080908"/>
          <w:sz w:val="24"/>
          <w:rtl/>
        </w:rPr>
        <w:t>שחלקיו</w:t>
      </w:r>
      <w:r w:rsidRPr="007D2315">
        <w:rPr>
          <w:rFonts w:ascii="David" w:hAnsi="David"/>
          <w:color w:val="080908"/>
          <w:sz w:val="24"/>
          <w:rtl/>
        </w:rPr>
        <w:t xml:space="preserve"> </w:t>
      </w:r>
      <w:r w:rsidRPr="007D2315">
        <w:rPr>
          <w:rFonts w:ascii="David" w:hAnsi="David" w:hint="cs"/>
          <w:color w:val="080908"/>
          <w:sz w:val="24"/>
          <w:rtl/>
        </w:rPr>
        <w:t>משלימים</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p>
    <w:p w14:paraId="2AC95917" w14:textId="626A09C1" w:rsidR="00292886" w:rsidRDefault="002C6DE8" w:rsidP="007D2315">
      <w:pPr>
        <w:pStyle w:val="a8"/>
        <w:numPr>
          <w:ilvl w:val="1"/>
          <w:numId w:val="82"/>
        </w:numPr>
        <w:spacing w:line="360" w:lineRule="atLeast"/>
        <w:ind w:left="935" w:hanging="575"/>
        <w:jc w:val="both"/>
        <w:rPr>
          <w:rFonts w:ascii="David" w:hAnsi="David"/>
          <w:color w:val="080908"/>
          <w:sz w:val="24"/>
        </w:rPr>
      </w:pP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שבהן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ליישב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יגבר</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ויראו</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כנוסח</w:t>
      </w:r>
      <w:r w:rsidRPr="00D17869">
        <w:rPr>
          <w:rFonts w:ascii="David" w:hAnsi="David"/>
          <w:color w:val="080908"/>
          <w:sz w:val="24"/>
          <w:rtl/>
        </w:rPr>
        <w:t xml:space="preserve"> </w:t>
      </w:r>
      <w:r w:rsidRPr="00D17869">
        <w:rPr>
          <w:rFonts w:ascii="David" w:hAnsi="David" w:hint="cs"/>
          <w:color w:val="080908"/>
          <w:sz w:val="24"/>
          <w:rtl/>
        </w:rPr>
        <w:t>המחייב</w:t>
      </w:r>
      <w:r w:rsidRPr="00D17869">
        <w:rPr>
          <w:rFonts w:ascii="David" w:hAnsi="David"/>
          <w:color w:val="080908"/>
          <w:sz w:val="24"/>
          <w:rtl/>
        </w:rPr>
        <w:t xml:space="preserve">. </w:t>
      </w:r>
    </w:p>
    <w:p w14:paraId="6737CAC0" w14:textId="1698D89E" w:rsidR="005D0CA5" w:rsidRPr="00292886" w:rsidRDefault="00292886" w:rsidP="00292886">
      <w:pPr>
        <w:bidi w:val="0"/>
        <w:rPr>
          <w:rFonts w:ascii="David" w:hAnsi="David"/>
          <w:color w:val="080908"/>
          <w:sz w:val="24"/>
        </w:rPr>
      </w:pPr>
      <w:r>
        <w:rPr>
          <w:rFonts w:ascii="David" w:hAnsi="David"/>
          <w:color w:val="080908"/>
          <w:sz w:val="24"/>
        </w:rPr>
        <w:br w:type="page"/>
      </w:r>
    </w:p>
    <w:p w14:paraId="096B9BA7" w14:textId="77777777" w:rsidR="005D0CA5" w:rsidRPr="00D17869" w:rsidRDefault="002C6DE8" w:rsidP="00BC19E2">
      <w:pPr>
        <w:pStyle w:val="-1"/>
        <w:spacing w:line="360" w:lineRule="atLeast"/>
        <w:rPr>
          <w:rFonts w:ascii="David" w:hAnsi="David"/>
          <w:color w:val="080908"/>
        </w:rPr>
      </w:pPr>
      <w:bookmarkStart w:id="236" w:name="_Toc496609915"/>
      <w:r w:rsidRPr="00D17869">
        <w:rPr>
          <w:rFonts w:ascii="David" w:hAnsi="David" w:hint="cs"/>
          <w:color w:val="080908"/>
          <w:rtl/>
        </w:rPr>
        <w:lastRenderedPageBreak/>
        <w:t>שאלות</w:t>
      </w:r>
      <w:r w:rsidRPr="00D17869">
        <w:rPr>
          <w:rFonts w:ascii="David" w:hAnsi="David"/>
          <w:color w:val="080908"/>
          <w:rtl/>
        </w:rPr>
        <w:t xml:space="preserve"> </w:t>
      </w:r>
      <w:r w:rsidRPr="00D17869">
        <w:rPr>
          <w:rFonts w:ascii="David" w:hAnsi="David" w:hint="cs"/>
          <w:color w:val="080908"/>
          <w:rtl/>
        </w:rPr>
        <w:t>והבהרות</w:t>
      </w:r>
      <w:bookmarkEnd w:id="236"/>
    </w:p>
    <w:p w14:paraId="003F1669" w14:textId="2F0BB472" w:rsidR="00574B4C" w:rsidRPr="00BC19E2" w:rsidRDefault="002C6DE8" w:rsidP="00BC19E2">
      <w:pPr>
        <w:pStyle w:val="a8"/>
        <w:numPr>
          <w:ilvl w:val="1"/>
          <w:numId w:val="84"/>
        </w:numPr>
        <w:spacing w:line="360" w:lineRule="atLeast"/>
        <w:ind w:left="935" w:hanging="575"/>
        <w:rPr>
          <w:rFonts w:ascii="David" w:hAnsi="David"/>
          <w:color w:val="080908"/>
          <w:sz w:val="24"/>
        </w:rPr>
      </w:pPr>
      <w:r w:rsidRPr="00BC19E2">
        <w:rPr>
          <w:rFonts w:ascii="David" w:hAnsi="David" w:hint="cs"/>
          <w:color w:val="080908"/>
          <w:sz w:val="24"/>
          <w:rtl/>
        </w:rPr>
        <w:t>שאלות</w:t>
      </w:r>
      <w:r w:rsidRPr="00BC19E2">
        <w:rPr>
          <w:rFonts w:ascii="David" w:hAnsi="David"/>
          <w:color w:val="080908"/>
          <w:sz w:val="24"/>
          <w:rtl/>
        </w:rPr>
        <w:t xml:space="preserve"> </w:t>
      </w:r>
      <w:r w:rsidRPr="00BC19E2">
        <w:rPr>
          <w:rFonts w:ascii="David" w:hAnsi="David" w:hint="cs"/>
          <w:color w:val="080908"/>
          <w:sz w:val="24"/>
          <w:rtl/>
        </w:rPr>
        <w:t>והבהרות</w:t>
      </w:r>
      <w:r w:rsidRPr="00BC19E2">
        <w:rPr>
          <w:rFonts w:ascii="David" w:hAnsi="David"/>
          <w:color w:val="080908"/>
          <w:sz w:val="24"/>
          <w:rtl/>
        </w:rPr>
        <w:t xml:space="preserve"> </w:t>
      </w:r>
      <w:r w:rsidRPr="00BC19E2">
        <w:rPr>
          <w:rFonts w:ascii="David" w:hAnsi="David" w:hint="cs"/>
          <w:color w:val="080908"/>
          <w:sz w:val="24"/>
          <w:rtl/>
        </w:rPr>
        <w:t>יש</w:t>
      </w:r>
      <w:r w:rsidRPr="00BC19E2">
        <w:rPr>
          <w:rFonts w:ascii="David" w:hAnsi="David"/>
          <w:color w:val="080908"/>
          <w:sz w:val="24"/>
          <w:rtl/>
        </w:rPr>
        <w:t xml:space="preserve"> </w:t>
      </w:r>
      <w:r w:rsidRPr="00BC19E2">
        <w:rPr>
          <w:rFonts w:ascii="David" w:hAnsi="David" w:hint="cs"/>
          <w:color w:val="080908"/>
          <w:sz w:val="24"/>
          <w:rtl/>
        </w:rPr>
        <w:t>להפנות</w:t>
      </w:r>
      <w:r w:rsidRPr="00BC19E2">
        <w:rPr>
          <w:rFonts w:ascii="David" w:hAnsi="David"/>
          <w:color w:val="080908"/>
          <w:sz w:val="24"/>
          <w:rtl/>
        </w:rPr>
        <w:t xml:space="preserve"> </w:t>
      </w:r>
      <w:r w:rsidRPr="00BC19E2">
        <w:rPr>
          <w:rFonts w:ascii="David" w:hAnsi="David" w:hint="cs"/>
          <w:color w:val="080908"/>
          <w:sz w:val="24"/>
          <w:rtl/>
        </w:rPr>
        <w:t>בכתב</w:t>
      </w:r>
      <w:r w:rsidRPr="00BC19E2">
        <w:rPr>
          <w:rFonts w:ascii="David" w:hAnsi="David"/>
          <w:color w:val="080908"/>
          <w:sz w:val="24"/>
          <w:rtl/>
        </w:rPr>
        <w:t xml:space="preserve"> </w:t>
      </w:r>
      <w:r w:rsidRPr="00BC19E2">
        <w:rPr>
          <w:rFonts w:ascii="David" w:hAnsi="David" w:hint="cs"/>
          <w:color w:val="080908"/>
          <w:sz w:val="24"/>
          <w:rtl/>
        </w:rPr>
        <w:t>בלבד</w:t>
      </w:r>
      <w:r w:rsidRPr="00BC19E2">
        <w:rPr>
          <w:rFonts w:ascii="David" w:hAnsi="David"/>
          <w:color w:val="080908"/>
          <w:sz w:val="24"/>
          <w:rtl/>
        </w:rPr>
        <w:t xml:space="preserve"> </w:t>
      </w:r>
      <w:r w:rsidRPr="00BC19E2">
        <w:rPr>
          <w:rFonts w:ascii="David" w:hAnsi="David" w:hint="cs"/>
          <w:color w:val="080908"/>
          <w:sz w:val="24"/>
          <w:rtl/>
        </w:rPr>
        <w:t>באמצעות</w:t>
      </w:r>
      <w:r w:rsidRPr="00BC19E2">
        <w:rPr>
          <w:rFonts w:ascii="David" w:hAnsi="David"/>
          <w:color w:val="080908"/>
          <w:sz w:val="24"/>
          <w:rtl/>
        </w:rPr>
        <w:t xml:space="preserve"> </w:t>
      </w:r>
      <w:r w:rsidRPr="00BC19E2">
        <w:rPr>
          <w:rFonts w:ascii="David" w:hAnsi="David" w:hint="cs"/>
          <w:color w:val="080908"/>
          <w:sz w:val="24"/>
          <w:rtl/>
        </w:rPr>
        <w:t>דוא</w:t>
      </w:r>
      <w:r w:rsidRPr="00BC19E2">
        <w:rPr>
          <w:rFonts w:ascii="David" w:hAnsi="David"/>
          <w:color w:val="080908"/>
          <w:sz w:val="24"/>
          <w:rtl/>
        </w:rPr>
        <w:t>"</w:t>
      </w:r>
      <w:r w:rsidRPr="00BC19E2">
        <w:rPr>
          <w:rFonts w:ascii="David" w:hAnsi="David" w:hint="cs"/>
          <w:color w:val="080908"/>
          <w:sz w:val="24"/>
          <w:rtl/>
        </w:rPr>
        <w:t>ל</w:t>
      </w:r>
      <w:r w:rsidR="005D0CA5" w:rsidRPr="00BC19E2">
        <w:rPr>
          <w:rFonts w:ascii="David" w:hAnsi="David" w:hint="cs"/>
          <w:color w:val="080908"/>
          <w:sz w:val="24"/>
          <w:rtl/>
        </w:rPr>
        <w:t xml:space="preserve"> </w:t>
      </w:r>
      <w:hyperlink r:id="rId20" w:tooltip="קישור לכתובת דואר אלקטרוני" w:history="1">
        <w:r w:rsidR="00B85DCE" w:rsidRPr="00BC19E2">
          <w:rPr>
            <w:rStyle w:val="Hyperlink"/>
            <w:sz w:val="24"/>
          </w:rPr>
          <w:t>Michrazim.Questions@economy.gov.il</w:t>
        </w:r>
      </w:hyperlink>
      <w:r w:rsidR="00B85DCE" w:rsidRPr="00BC19E2">
        <w:rPr>
          <w:rFonts w:ascii="David" w:hAnsi="David"/>
          <w:color w:val="080908"/>
          <w:sz w:val="24"/>
          <w:rtl/>
        </w:rPr>
        <w:t xml:space="preserve"> </w:t>
      </w:r>
      <w:r w:rsidRPr="00BC19E2">
        <w:rPr>
          <w:rFonts w:ascii="David" w:hAnsi="David" w:hint="cs"/>
          <w:color w:val="080908"/>
          <w:sz w:val="24"/>
          <w:rtl/>
        </w:rPr>
        <w:t>עד</w:t>
      </w:r>
      <w:r w:rsidRPr="00BC19E2">
        <w:rPr>
          <w:rFonts w:ascii="David" w:hAnsi="David"/>
          <w:color w:val="080908"/>
          <w:sz w:val="24"/>
          <w:rtl/>
        </w:rPr>
        <w:t xml:space="preserve"> </w:t>
      </w:r>
      <w:r w:rsidR="004A5DE7" w:rsidRPr="004A5DE7">
        <w:rPr>
          <w:rFonts w:ascii="David" w:hAnsi="David"/>
          <w:color w:val="080908"/>
          <w:sz w:val="24"/>
          <w:rtl/>
        </w:rPr>
        <w:t xml:space="preserve">ליום רביעי, י"ח תמוז </w:t>
      </w:r>
      <w:proofErr w:type="spellStart"/>
      <w:r w:rsidR="004A5DE7" w:rsidRPr="004A5DE7">
        <w:rPr>
          <w:rFonts w:ascii="David" w:hAnsi="David"/>
          <w:color w:val="080908"/>
          <w:sz w:val="24"/>
          <w:rtl/>
        </w:rPr>
        <w:t>התשפ"ד</w:t>
      </w:r>
      <w:proofErr w:type="spellEnd"/>
      <w:r w:rsidR="004A5DE7" w:rsidRPr="004A5DE7">
        <w:rPr>
          <w:rFonts w:ascii="David" w:hAnsi="David"/>
          <w:color w:val="080908"/>
          <w:sz w:val="24"/>
          <w:rtl/>
        </w:rPr>
        <w:t xml:space="preserve">, 24.7.2024 שעה 12:00 </w:t>
      </w:r>
      <w:r w:rsidRPr="00BC19E2">
        <w:rPr>
          <w:rFonts w:ascii="David" w:hAnsi="David" w:hint="cs"/>
          <w:color w:val="080908"/>
          <w:sz w:val="24"/>
          <w:rtl/>
        </w:rPr>
        <w:t>לגב</w:t>
      </w:r>
      <w:r w:rsidRPr="00BC19E2">
        <w:rPr>
          <w:rFonts w:ascii="David" w:hAnsi="David"/>
          <w:color w:val="080908"/>
          <w:sz w:val="24"/>
          <w:rtl/>
        </w:rPr>
        <w:t xml:space="preserve">' </w:t>
      </w:r>
      <w:r w:rsidRPr="00BC19E2">
        <w:rPr>
          <w:rFonts w:ascii="David" w:hAnsi="David" w:hint="cs"/>
          <w:color w:val="080908"/>
          <w:sz w:val="24"/>
          <w:rtl/>
        </w:rPr>
        <w:t>סימה</w:t>
      </w:r>
      <w:r w:rsidRPr="00BC19E2">
        <w:rPr>
          <w:rFonts w:ascii="David" w:hAnsi="David"/>
          <w:color w:val="080908"/>
          <w:sz w:val="24"/>
          <w:rtl/>
        </w:rPr>
        <w:t xml:space="preserve"> </w:t>
      </w:r>
      <w:r w:rsidRPr="00BC19E2">
        <w:rPr>
          <w:rFonts w:ascii="David" w:hAnsi="David" w:hint="cs"/>
          <w:color w:val="080908"/>
          <w:sz w:val="24"/>
          <w:rtl/>
        </w:rPr>
        <w:t>פיאמנטה</w:t>
      </w:r>
      <w:r w:rsidRPr="00BC19E2">
        <w:rPr>
          <w:rFonts w:ascii="David" w:hAnsi="David"/>
          <w:color w:val="080908"/>
          <w:sz w:val="24"/>
          <w:rtl/>
        </w:rPr>
        <w:t xml:space="preserve">, </w:t>
      </w:r>
      <w:r w:rsidRPr="00BC19E2">
        <w:rPr>
          <w:rFonts w:ascii="David" w:hAnsi="David" w:hint="cs"/>
          <w:color w:val="080908"/>
          <w:sz w:val="24"/>
          <w:rtl/>
        </w:rPr>
        <w:t>ועדת</w:t>
      </w:r>
      <w:r w:rsidRPr="00BC19E2">
        <w:rPr>
          <w:rFonts w:ascii="David" w:hAnsi="David"/>
          <w:color w:val="080908"/>
          <w:sz w:val="24"/>
          <w:rtl/>
        </w:rPr>
        <w:t xml:space="preserve"> </w:t>
      </w:r>
      <w:r w:rsidRPr="00BC19E2">
        <w:rPr>
          <w:rFonts w:ascii="David" w:hAnsi="David" w:hint="cs"/>
          <w:color w:val="080908"/>
          <w:sz w:val="24"/>
          <w:rtl/>
        </w:rPr>
        <w:t>המכרזים</w:t>
      </w:r>
      <w:r w:rsidRPr="00BC19E2">
        <w:rPr>
          <w:rFonts w:ascii="David" w:hAnsi="David"/>
          <w:color w:val="080908"/>
          <w:sz w:val="24"/>
          <w:rtl/>
        </w:rPr>
        <w:t xml:space="preserve">. </w:t>
      </w:r>
    </w:p>
    <w:p w14:paraId="0F4B6B3A" w14:textId="77777777" w:rsidR="005D0CA5" w:rsidRPr="00D17869" w:rsidRDefault="002C6DE8" w:rsidP="00D17869">
      <w:pPr>
        <w:pStyle w:val="a8"/>
        <w:spacing w:line="360" w:lineRule="atLeast"/>
        <w:ind w:left="935"/>
        <w:jc w:val="both"/>
        <w:rPr>
          <w:rFonts w:ascii="David" w:hAnsi="David"/>
          <w:color w:val="080908"/>
          <w:sz w:val="24"/>
        </w:rPr>
      </w:pP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לוודא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התקבל</w:t>
      </w:r>
      <w:r w:rsidRPr="00D17869">
        <w:rPr>
          <w:rFonts w:ascii="David" w:hAnsi="David"/>
          <w:color w:val="080908"/>
          <w:sz w:val="24"/>
          <w:rtl/>
        </w:rPr>
        <w:t xml:space="preserve"> </w:t>
      </w:r>
      <w:r w:rsidRPr="00D17869">
        <w:rPr>
          <w:rFonts w:ascii="David" w:hAnsi="David" w:hint="cs"/>
          <w:color w:val="080908"/>
          <w:sz w:val="24"/>
          <w:rtl/>
        </w:rPr>
        <w:t>ביחידה</w:t>
      </w:r>
      <w:r w:rsidR="00574B4C"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בטלפון</w:t>
      </w:r>
      <w:r w:rsidRPr="00D17869">
        <w:rPr>
          <w:rFonts w:ascii="David" w:hAnsi="David"/>
          <w:color w:val="080908"/>
          <w:sz w:val="24"/>
          <w:rtl/>
        </w:rPr>
        <w:t xml:space="preserve"> </w:t>
      </w:r>
      <w:r w:rsidRPr="00D17869">
        <w:rPr>
          <w:rFonts w:ascii="David" w:hAnsi="David" w:hint="cs"/>
          <w:color w:val="080908"/>
          <w:sz w:val="24"/>
          <w:rtl/>
        </w:rPr>
        <w:t>מס</w:t>
      </w:r>
      <w:r w:rsidR="00574B4C" w:rsidRPr="00D17869">
        <w:rPr>
          <w:rFonts w:ascii="David" w:hAnsi="David"/>
          <w:color w:val="080908"/>
          <w:sz w:val="24"/>
          <w:rtl/>
        </w:rPr>
        <w:t>'</w:t>
      </w:r>
      <w:r w:rsidR="00574B4C" w:rsidRPr="00D17869">
        <w:rPr>
          <w:rFonts w:ascii="David" w:hAnsi="David" w:hint="cs"/>
          <w:color w:val="080908"/>
          <w:sz w:val="24"/>
          <w:rtl/>
        </w:rPr>
        <w:t xml:space="preserve"> </w:t>
      </w:r>
      <w:r w:rsidR="003A777B" w:rsidRPr="00D17869">
        <w:rPr>
          <w:rFonts w:ascii="David" w:hAnsi="David" w:hint="cs"/>
          <w:color w:val="080908"/>
          <w:sz w:val="24"/>
          <w:rtl/>
        </w:rPr>
        <w:t>074-7502089</w:t>
      </w:r>
      <w:r w:rsidR="00574B4C"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שיועברו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ייענו</w:t>
      </w:r>
      <w:r w:rsidRPr="00D17869">
        <w:rPr>
          <w:rFonts w:ascii="David" w:hAnsi="David"/>
          <w:color w:val="080908"/>
          <w:sz w:val="24"/>
          <w:rtl/>
        </w:rPr>
        <w:t>.</w:t>
      </w:r>
    </w:p>
    <w:p w14:paraId="5B5D4292" w14:textId="77777777" w:rsidR="005D0CA5" w:rsidRPr="00D17869" w:rsidRDefault="002C6DE8" w:rsidP="00772F4B">
      <w:pPr>
        <w:pStyle w:val="a8"/>
        <w:numPr>
          <w:ilvl w:val="1"/>
          <w:numId w:val="84"/>
        </w:numPr>
        <w:spacing w:line="360" w:lineRule="atLeast"/>
        <w:ind w:left="935" w:hanging="575"/>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שאלה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מספר</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הספציפי</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מתייחסת</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הכולל</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מזהים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השואל</w:t>
      </w:r>
      <w:r w:rsidRPr="00D17869">
        <w:rPr>
          <w:rFonts w:ascii="David" w:hAnsi="David"/>
          <w:color w:val="080908"/>
          <w:sz w:val="24"/>
          <w:rtl/>
        </w:rPr>
        <w:t xml:space="preserve">. </w:t>
      </w:r>
    </w:p>
    <w:p w14:paraId="23CFD395" w14:textId="77777777" w:rsidR="003A3706" w:rsidRPr="00D17869" w:rsidRDefault="006C2B29" w:rsidP="00772F4B">
      <w:pPr>
        <w:pStyle w:val="a8"/>
        <w:numPr>
          <w:ilvl w:val="1"/>
          <w:numId w:val="84"/>
        </w:numPr>
        <w:spacing w:line="360" w:lineRule="atLeast"/>
        <w:ind w:left="935" w:hanging="575"/>
        <w:rPr>
          <w:rFonts w:ascii="David" w:hAnsi="David"/>
          <w:color w:val="080908"/>
          <w:sz w:val="24"/>
        </w:rPr>
      </w:pPr>
      <w:bookmarkStart w:id="237" w:name="_Hlk73005463"/>
      <w:bookmarkStart w:id="238" w:name="_Toc496609916"/>
      <w:r w:rsidRPr="00D17869">
        <w:rPr>
          <w:rFonts w:ascii="David" w:hAnsi="David" w:hint="cs"/>
          <w:color w:val="080908"/>
          <w:sz w:val="24"/>
          <w:rtl/>
        </w:rPr>
        <w:t>תשובות</w:t>
      </w:r>
      <w:r w:rsidRPr="00D17869">
        <w:rPr>
          <w:rFonts w:ascii="David" w:hAnsi="David"/>
          <w:color w:val="080908"/>
          <w:sz w:val="24"/>
          <w:rtl/>
        </w:rPr>
        <w:t xml:space="preserve"> </w:t>
      </w:r>
      <w:r w:rsidRPr="00D17869">
        <w:rPr>
          <w:rFonts w:ascii="David" w:hAnsi="David" w:hint="cs"/>
          <w:color w:val="080908"/>
          <w:sz w:val="24"/>
          <w:rtl/>
        </w:rPr>
        <w:t>יפורסמו</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האינטרנט</w:t>
      </w:r>
      <w:r w:rsidR="003A3706" w:rsidRPr="00D17869">
        <w:rPr>
          <w:rFonts w:ascii="David" w:hAnsi="David" w:hint="cs"/>
          <w:color w:val="080908"/>
          <w:sz w:val="24"/>
          <w:rtl/>
        </w:rPr>
        <w:t xml:space="preserve"> של </w:t>
      </w:r>
      <w:proofErr w:type="spellStart"/>
      <w:r w:rsidR="003A3706" w:rsidRPr="00D17869">
        <w:rPr>
          <w:rFonts w:ascii="David" w:hAnsi="David" w:hint="cs"/>
          <w:color w:val="080908"/>
          <w:sz w:val="24"/>
          <w:rtl/>
        </w:rPr>
        <w:t>מינהל</w:t>
      </w:r>
      <w:proofErr w:type="spellEnd"/>
      <w:r w:rsidR="003A3706" w:rsidRPr="00D17869">
        <w:rPr>
          <w:rFonts w:ascii="David" w:hAnsi="David" w:hint="cs"/>
          <w:color w:val="080908"/>
          <w:sz w:val="24"/>
          <w:rtl/>
        </w:rPr>
        <w:t xml:space="preserve"> הרכש הממשלתי </w:t>
      </w:r>
      <w:r w:rsidRPr="00D17869">
        <w:rPr>
          <w:rFonts w:ascii="David" w:hAnsi="David"/>
          <w:color w:val="080908"/>
          <w:sz w:val="24"/>
          <w:rtl/>
        </w:rPr>
        <w:t xml:space="preserve"> </w:t>
      </w:r>
      <w:r w:rsidRPr="00D17869">
        <w:rPr>
          <w:rFonts w:ascii="David" w:hAnsi="David" w:hint="cs"/>
          <w:color w:val="080908"/>
          <w:sz w:val="24"/>
          <w:rtl/>
        </w:rPr>
        <w:t>שכתובתו</w:t>
      </w:r>
      <w:r w:rsidR="003A3706" w:rsidRPr="00D17869">
        <w:rPr>
          <w:rFonts w:ascii="David" w:hAnsi="David" w:hint="cs"/>
          <w:color w:val="080908"/>
          <w:sz w:val="24"/>
          <w:rtl/>
        </w:rPr>
        <w:t>:</w:t>
      </w:r>
    </w:p>
    <w:p w14:paraId="76F4C06F" w14:textId="77A23B3A" w:rsidR="0022740A" w:rsidRPr="00D17869" w:rsidRDefault="00E62311" w:rsidP="00555F1E">
      <w:pPr>
        <w:pStyle w:val="a8"/>
        <w:spacing w:line="360" w:lineRule="atLeast"/>
        <w:ind w:left="935"/>
        <w:rPr>
          <w:rFonts w:ascii="David" w:hAnsi="David"/>
          <w:color w:val="080908"/>
          <w:sz w:val="24"/>
          <w:rtl/>
        </w:rPr>
      </w:pPr>
      <w:hyperlink r:id="rId21" w:history="1">
        <w:r w:rsidR="00F2084E" w:rsidRPr="00D17869">
          <w:rPr>
            <w:rStyle w:val="Hyperlink"/>
            <w:sz w:val="24"/>
          </w:rPr>
          <w:t>https://qrgo.page.link/7UZYR</w:t>
        </w:r>
      </w:hyperlink>
      <w:r w:rsidR="00F2084E" w:rsidRPr="00D17869">
        <w:rPr>
          <w:rFonts w:ascii="David" w:hAnsi="David" w:hint="cs"/>
          <w:color w:val="080908"/>
          <w:sz w:val="24"/>
          <w:rtl/>
        </w:rPr>
        <w:t xml:space="preserve"> </w:t>
      </w:r>
      <w:r w:rsidR="006C2B29" w:rsidRPr="00D17869">
        <w:rPr>
          <w:rFonts w:ascii="David" w:hAnsi="David"/>
          <w:color w:val="080908"/>
          <w:sz w:val="24"/>
          <w:rtl/>
        </w:rPr>
        <w:t xml:space="preserve"> </w:t>
      </w:r>
      <w:r w:rsidR="00555F1E" w:rsidRPr="00555F1E">
        <w:rPr>
          <w:rFonts w:ascii="David" w:hAnsi="David"/>
          <w:color w:val="080908"/>
          <w:sz w:val="24"/>
          <w:rtl/>
        </w:rPr>
        <w:t xml:space="preserve">עד ליום חמישי, י"א אב </w:t>
      </w:r>
      <w:proofErr w:type="spellStart"/>
      <w:r w:rsidR="00555F1E" w:rsidRPr="00555F1E">
        <w:rPr>
          <w:rFonts w:ascii="David" w:hAnsi="David"/>
          <w:color w:val="080908"/>
          <w:sz w:val="24"/>
          <w:rtl/>
        </w:rPr>
        <w:t>התשפ"ד</w:t>
      </w:r>
      <w:proofErr w:type="spellEnd"/>
      <w:r w:rsidR="00555F1E" w:rsidRPr="00555F1E">
        <w:rPr>
          <w:rFonts w:ascii="David" w:hAnsi="David"/>
          <w:color w:val="080908"/>
          <w:sz w:val="24"/>
          <w:rtl/>
        </w:rPr>
        <w:t>, 15.8.2024.</w:t>
      </w:r>
      <w:r w:rsidR="00555F1E">
        <w:rPr>
          <w:rFonts w:ascii="David" w:hAnsi="David"/>
          <w:color w:val="080908"/>
          <w:sz w:val="24"/>
          <w:rtl/>
        </w:rPr>
        <w:br/>
      </w:r>
      <w:r w:rsidR="006C2B29" w:rsidRPr="00D17869">
        <w:rPr>
          <w:rFonts w:ascii="David" w:hAnsi="David" w:hint="cs"/>
          <w:color w:val="080908"/>
          <w:sz w:val="24"/>
          <w:rtl/>
        </w:rPr>
        <w:t>התשובות</w:t>
      </w:r>
      <w:r w:rsidR="006C2B29" w:rsidRPr="00D17869">
        <w:rPr>
          <w:rFonts w:ascii="David" w:hAnsi="David"/>
          <w:color w:val="080908"/>
          <w:sz w:val="24"/>
          <w:rtl/>
        </w:rPr>
        <w:t xml:space="preserve"> </w:t>
      </w:r>
      <w:r w:rsidR="006C2B29" w:rsidRPr="00D17869">
        <w:rPr>
          <w:rFonts w:ascii="David" w:hAnsi="David" w:hint="cs"/>
          <w:color w:val="080908"/>
          <w:sz w:val="24"/>
          <w:rtl/>
        </w:rPr>
        <w:t>לשאלות</w:t>
      </w:r>
      <w:r w:rsidR="006C2B29" w:rsidRPr="00D17869">
        <w:rPr>
          <w:rFonts w:ascii="David" w:hAnsi="David"/>
          <w:color w:val="080908"/>
          <w:sz w:val="24"/>
          <w:rtl/>
        </w:rPr>
        <w:t xml:space="preserve"> </w:t>
      </w:r>
      <w:r w:rsidR="006C2B29" w:rsidRPr="00D17869">
        <w:rPr>
          <w:rFonts w:ascii="David" w:hAnsi="David" w:hint="cs"/>
          <w:color w:val="080908"/>
          <w:sz w:val="24"/>
          <w:rtl/>
        </w:rPr>
        <w:t>מהוות</w:t>
      </w:r>
      <w:r w:rsidR="006C2B29" w:rsidRPr="00D17869">
        <w:rPr>
          <w:rFonts w:ascii="David" w:hAnsi="David"/>
          <w:color w:val="080908"/>
          <w:sz w:val="24"/>
          <w:rtl/>
        </w:rPr>
        <w:t xml:space="preserve"> </w:t>
      </w:r>
      <w:r w:rsidR="006C2B29" w:rsidRPr="00D17869">
        <w:rPr>
          <w:rFonts w:ascii="David" w:hAnsi="David" w:hint="cs"/>
          <w:color w:val="080908"/>
          <w:sz w:val="24"/>
          <w:rtl/>
        </w:rPr>
        <w:t>חלק</w:t>
      </w:r>
      <w:r w:rsidR="006C2B29" w:rsidRPr="00D17869">
        <w:rPr>
          <w:rFonts w:ascii="David" w:hAnsi="David"/>
          <w:color w:val="080908"/>
          <w:sz w:val="24"/>
          <w:rtl/>
        </w:rPr>
        <w:t xml:space="preserve"> </w:t>
      </w:r>
      <w:r w:rsidR="006C2B29" w:rsidRPr="00D17869">
        <w:rPr>
          <w:rFonts w:ascii="David" w:hAnsi="David" w:hint="cs"/>
          <w:color w:val="080908"/>
          <w:sz w:val="24"/>
          <w:rtl/>
        </w:rPr>
        <w:t>בלתי</w:t>
      </w:r>
      <w:r w:rsidR="006C2B29" w:rsidRPr="00D17869">
        <w:rPr>
          <w:rFonts w:ascii="David" w:hAnsi="David"/>
          <w:color w:val="080908"/>
          <w:sz w:val="24"/>
          <w:rtl/>
        </w:rPr>
        <w:t xml:space="preserve"> </w:t>
      </w:r>
      <w:r w:rsidR="006C2B29" w:rsidRPr="00D17869">
        <w:rPr>
          <w:rFonts w:ascii="David" w:hAnsi="David" w:hint="cs"/>
          <w:color w:val="080908"/>
          <w:sz w:val="24"/>
          <w:rtl/>
        </w:rPr>
        <w:t>נפרד</w:t>
      </w:r>
      <w:r w:rsidR="006C2B29" w:rsidRPr="00D17869">
        <w:rPr>
          <w:rFonts w:ascii="David" w:hAnsi="David"/>
          <w:color w:val="080908"/>
          <w:sz w:val="24"/>
          <w:rtl/>
        </w:rPr>
        <w:t xml:space="preserve"> </w:t>
      </w:r>
      <w:r w:rsidR="006C2B29" w:rsidRPr="00D17869">
        <w:rPr>
          <w:rFonts w:ascii="David" w:hAnsi="David" w:hint="cs"/>
          <w:color w:val="080908"/>
          <w:sz w:val="24"/>
          <w:rtl/>
        </w:rPr>
        <w:t>ממסמכי</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 xml:space="preserve">. </w:t>
      </w:r>
      <w:r w:rsidR="006C2B29" w:rsidRPr="00D17869">
        <w:rPr>
          <w:rFonts w:ascii="David" w:hAnsi="David" w:hint="cs"/>
          <w:color w:val="080908"/>
          <w:sz w:val="24"/>
          <w:rtl/>
        </w:rPr>
        <w:t>רק</w:t>
      </w:r>
      <w:r w:rsidR="006C2B29" w:rsidRPr="00D17869">
        <w:rPr>
          <w:rFonts w:ascii="David" w:hAnsi="David"/>
          <w:color w:val="080908"/>
          <w:sz w:val="24"/>
          <w:rtl/>
        </w:rPr>
        <w:t xml:space="preserve"> </w:t>
      </w:r>
      <w:r w:rsidR="006C2B29" w:rsidRPr="00D17869">
        <w:rPr>
          <w:rFonts w:ascii="David" w:hAnsi="David" w:hint="cs"/>
          <w:color w:val="080908"/>
          <w:sz w:val="24"/>
          <w:rtl/>
        </w:rPr>
        <w:t>תשובות</w:t>
      </w:r>
      <w:r w:rsidR="006C2B29" w:rsidRPr="00D17869">
        <w:rPr>
          <w:rFonts w:ascii="David" w:hAnsi="David"/>
          <w:color w:val="080908"/>
          <w:sz w:val="24"/>
          <w:rtl/>
        </w:rPr>
        <w:t xml:space="preserve"> </w:t>
      </w:r>
      <w:r w:rsidR="006C2B29" w:rsidRPr="00D17869">
        <w:rPr>
          <w:rFonts w:ascii="David" w:hAnsi="David" w:hint="cs"/>
          <w:color w:val="080908"/>
          <w:sz w:val="24"/>
          <w:rtl/>
        </w:rPr>
        <w:t>שפורסמו</w:t>
      </w:r>
      <w:r w:rsidR="006C2B29" w:rsidRPr="00D17869">
        <w:rPr>
          <w:rFonts w:ascii="David" w:hAnsi="David"/>
          <w:color w:val="080908"/>
          <w:sz w:val="24"/>
          <w:rtl/>
        </w:rPr>
        <w:t xml:space="preserve"> </w:t>
      </w:r>
      <w:r w:rsidR="006C2B29" w:rsidRPr="00D17869">
        <w:rPr>
          <w:rFonts w:ascii="David" w:hAnsi="David" w:hint="cs"/>
          <w:color w:val="080908"/>
          <w:sz w:val="24"/>
          <w:rtl/>
        </w:rPr>
        <w:t>באתר</w:t>
      </w:r>
      <w:r w:rsidR="006C2B29" w:rsidRPr="00D17869">
        <w:rPr>
          <w:rFonts w:ascii="David" w:hAnsi="David"/>
          <w:color w:val="080908"/>
          <w:sz w:val="24"/>
          <w:rtl/>
        </w:rPr>
        <w:t xml:space="preserve"> </w:t>
      </w:r>
      <w:r w:rsidR="006C2B29" w:rsidRPr="00D17869">
        <w:rPr>
          <w:rFonts w:ascii="David" w:hAnsi="David" w:hint="cs"/>
          <w:color w:val="080908"/>
          <w:sz w:val="24"/>
          <w:rtl/>
        </w:rPr>
        <w:t>האינטרנט</w:t>
      </w:r>
      <w:r w:rsidR="006C2B29" w:rsidRPr="00D17869">
        <w:rPr>
          <w:rFonts w:ascii="David" w:hAnsi="David"/>
          <w:color w:val="080908"/>
          <w:sz w:val="24"/>
          <w:rtl/>
        </w:rPr>
        <w:t xml:space="preserve"> </w:t>
      </w:r>
      <w:r w:rsidR="006C2B29" w:rsidRPr="00D17869">
        <w:rPr>
          <w:rFonts w:ascii="David" w:hAnsi="David" w:hint="cs"/>
          <w:color w:val="080908"/>
          <w:sz w:val="24"/>
          <w:rtl/>
        </w:rPr>
        <w:t>כמפורט</w:t>
      </w:r>
      <w:r w:rsidR="006C2B29" w:rsidRPr="00D17869">
        <w:rPr>
          <w:rFonts w:ascii="David" w:hAnsi="David"/>
          <w:color w:val="080908"/>
          <w:sz w:val="24"/>
          <w:rtl/>
        </w:rPr>
        <w:t xml:space="preserve"> </w:t>
      </w:r>
      <w:r w:rsidR="006C2B29" w:rsidRPr="00D17869">
        <w:rPr>
          <w:rFonts w:ascii="David" w:hAnsi="David" w:hint="cs"/>
          <w:color w:val="080908"/>
          <w:sz w:val="24"/>
          <w:rtl/>
        </w:rPr>
        <w:t>לעיל</w:t>
      </w:r>
      <w:r w:rsidR="006C2B29" w:rsidRPr="00D17869">
        <w:rPr>
          <w:rFonts w:ascii="David" w:hAnsi="David"/>
          <w:color w:val="080908"/>
          <w:sz w:val="24"/>
          <w:rtl/>
        </w:rPr>
        <w:t xml:space="preserve">- </w:t>
      </w:r>
      <w:r w:rsidR="006C2B29" w:rsidRPr="00D17869">
        <w:rPr>
          <w:rFonts w:ascii="David" w:hAnsi="David" w:hint="cs"/>
          <w:color w:val="080908"/>
          <w:sz w:val="24"/>
          <w:rtl/>
        </w:rPr>
        <w:t>מחייבות</w:t>
      </w:r>
      <w:r w:rsidR="006C2B29" w:rsidRPr="00D17869">
        <w:rPr>
          <w:rFonts w:ascii="David" w:hAnsi="David"/>
          <w:color w:val="080908"/>
          <w:sz w:val="24"/>
          <w:rtl/>
        </w:rPr>
        <w:t xml:space="preserve"> </w:t>
      </w:r>
      <w:r w:rsidR="006C2B29" w:rsidRPr="00D17869">
        <w:rPr>
          <w:rFonts w:ascii="David" w:hAnsi="David" w:hint="cs"/>
          <w:color w:val="080908"/>
          <w:sz w:val="24"/>
          <w:rtl/>
        </w:rPr>
        <w:t>את</w:t>
      </w:r>
      <w:r w:rsidR="006C2B29" w:rsidRPr="00D17869">
        <w:rPr>
          <w:rFonts w:ascii="David" w:hAnsi="David"/>
          <w:color w:val="080908"/>
          <w:sz w:val="24"/>
          <w:rtl/>
        </w:rPr>
        <w:t xml:space="preserve"> </w:t>
      </w:r>
      <w:r w:rsidR="006C2B29" w:rsidRPr="00D17869">
        <w:rPr>
          <w:rFonts w:ascii="David" w:hAnsi="David" w:hint="cs"/>
          <w:color w:val="080908"/>
          <w:sz w:val="24"/>
          <w:rtl/>
        </w:rPr>
        <w:t>עורך</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w:t>
      </w:r>
      <w:bookmarkEnd w:id="237"/>
    </w:p>
    <w:p w14:paraId="26876334" w14:textId="77777777" w:rsidR="004E4691" w:rsidRPr="00D17869" w:rsidRDefault="004E4691" w:rsidP="00772F4B">
      <w:pPr>
        <w:pStyle w:val="a8"/>
        <w:numPr>
          <w:ilvl w:val="1"/>
          <w:numId w:val="84"/>
        </w:numPr>
        <w:spacing w:line="360" w:lineRule="atLeast"/>
        <w:ind w:left="935" w:hanging="575"/>
        <w:rPr>
          <w:rFonts w:ascii="David" w:hAnsi="David"/>
          <w:color w:val="080908"/>
          <w:sz w:val="24"/>
        </w:rPr>
      </w:pPr>
      <w:bookmarkStart w:id="239" w:name="_Hlk73961324"/>
      <w:r w:rsidRPr="00D17869">
        <w:rPr>
          <w:rFonts w:ascii="David" w:hAnsi="David"/>
          <w:color w:val="080908"/>
          <w:sz w:val="24"/>
          <w:rtl/>
        </w:rPr>
        <w:t xml:space="preserve">מציע שלא יפנה לעורך המכרז </w:t>
      </w:r>
      <w:r w:rsidRPr="00D17869">
        <w:rPr>
          <w:rFonts w:ascii="David" w:hAnsi="David" w:hint="cs"/>
          <w:color w:val="080908"/>
          <w:sz w:val="24"/>
          <w:rtl/>
        </w:rPr>
        <w:t xml:space="preserve"> בדבר שאלות הבהרה </w:t>
      </w:r>
      <w:r w:rsidRPr="00D17869">
        <w:rPr>
          <w:rFonts w:ascii="David" w:hAnsi="David"/>
          <w:color w:val="080908"/>
          <w:sz w:val="24"/>
          <w:rtl/>
        </w:rPr>
        <w:t>כאמור</w:t>
      </w:r>
      <w:r w:rsidRPr="00D17869">
        <w:rPr>
          <w:rFonts w:ascii="David" w:hAnsi="David" w:hint="cs"/>
          <w:color w:val="080908"/>
          <w:sz w:val="24"/>
          <w:rtl/>
        </w:rPr>
        <w:t xml:space="preserve"> לעיל ,</w:t>
      </w:r>
      <w:r w:rsidRPr="00D17869">
        <w:rPr>
          <w:rFonts w:ascii="David" w:hAnsi="David"/>
          <w:color w:val="080908"/>
          <w:sz w:val="24"/>
          <w:rtl/>
        </w:rPr>
        <w:t xml:space="preserve"> יהיה מנוע מלהעלות בעתיד כל טענה, דרישה או תביעה בדבר אי בהירות, סתירות או אי התאמה במסמכי המכרז</w:t>
      </w:r>
    </w:p>
    <w:bookmarkEnd w:id="239"/>
    <w:p w14:paraId="32F5858D" w14:textId="77777777" w:rsidR="005D0CA5" w:rsidRPr="00D17869" w:rsidRDefault="002C6DE8" w:rsidP="00C46535">
      <w:pPr>
        <w:pStyle w:val="-1"/>
        <w:spacing w:line="360" w:lineRule="atLeast"/>
        <w:rPr>
          <w:rFonts w:ascii="David" w:hAnsi="David"/>
          <w:color w:val="080908"/>
        </w:rPr>
      </w:pPr>
      <w:r w:rsidRPr="00D17869">
        <w:rPr>
          <w:rFonts w:ascii="David" w:hAnsi="David" w:hint="cs"/>
          <w:color w:val="080908"/>
          <w:rtl/>
        </w:rPr>
        <w:t>עיון</w:t>
      </w:r>
      <w:r w:rsidRPr="00D17869">
        <w:rPr>
          <w:rFonts w:ascii="David" w:hAnsi="David"/>
          <w:color w:val="080908"/>
          <w:rtl/>
        </w:rPr>
        <w:t xml:space="preserve"> </w:t>
      </w:r>
      <w:r w:rsidRPr="00D17869">
        <w:rPr>
          <w:rFonts w:ascii="David" w:hAnsi="David" w:hint="cs"/>
          <w:color w:val="080908"/>
          <w:rtl/>
        </w:rPr>
        <w:t>במסמכים</w:t>
      </w:r>
      <w:bookmarkEnd w:id="238"/>
    </w:p>
    <w:p w14:paraId="10114CE4" w14:textId="648AE198" w:rsidR="00C94D84" w:rsidRPr="005B7289" w:rsidRDefault="00C94D84" w:rsidP="005B7289">
      <w:pPr>
        <w:pStyle w:val="a8"/>
        <w:numPr>
          <w:ilvl w:val="1"/>
          <w:numId w:val="86"/>
        </w:numPr>
        <w:spacing w:line="360" w:lineRule="atLeast"/>
        <w:ind w:left="935" w:hanging="575"/>
        <w:jc w:val="both"/>
        <w:rPr>
          <w:rFonts w:ascii="David" w:hAnsi="David"/>
          <w:color w:val="080908"/>
          <w:sz w:val="24"/>
        </w:rPr>
      </w:pPr>
      <w:bookmarkStart w:id="240" w:name="_Hlk73961339"/>
      <w:r w:rsidRPr="005B728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240"/>
    <w:p w14:paraId="02BF7211"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0587A23D"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הסבור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כוללים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שלדעתו</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יציין</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יסמן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שבהצעתו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וחד</w:t>
      </w:r>
      <w:r w:rsidRPr="00D17869">
        <w:rPr>
          <w:rFonts w:ascii="David" w:hAnsi="David"/>
          <w:color w:val="080908"/>
          <w:sz w:val="24"/>
          <w:rtl/>
        </w:rPr>
        <w:t>-</w:t>
      </w:r>
      <w:r w:rsidRPr="00D17869">
        <w:rPr>
          <w:rFonts w:ascii="David" w:hAnsi="David" w:hint="cs"/>
          <w:color w:val="080908"/>
          <w:sz w:val="24"/>
          <w:rtl/>
        </w:rPr>
        <w:t>משמעי</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האפשר</w:t>
      </w:r>
      <w:r w:rsidRPr="00D17869">
        <w:rPr>
          <w:rFonts w:ascii="David" w:hAnsi="David"/>
          <w:color w:val="080908"/>
          <w:sz w:val="24"/>
          <w:rtl/>
        </w:rPr>
        <w:t xml:space="preserve">, </w:t>
      </w:r>
      <w:r w:rsidRPr="00D17869">
        <w:rPr>
          <w:rFonts w:ascii="David" w:hAnsi="David" w:hint="cs"/>
          <w:color w:val="080908"/>
          <w:sz w:val="24"/>
          <w:rtl/>
        </w:rPr>
        <w:t>יפריד</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מכלל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הפרדה</w:t>
      </w:r>
      <w:r w:rsidRPr="00D17869">
        <w:rPr>
          <w:rFonts w:ascii="David" w:hAnsi="David"/>
          <w:color w:val="080908"/>
          <w:sz w:val="24"/>
          <w:rtl/>
        </w:rPr>
        <w:t xml:space="preserve"> </w:t>
      </w:r>
      <w:r w:rsidRPr="00D17869">
        <w:rPr>
          <w:rFonts w:ascii="David" w:hAnsi="David" w:hint="cs"/>
          <w:color w:val="080908"/>
          <w:sz w:val="24"/>
          <w:rtl/>
        </w:rPr>
        <w:t>פיזית</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p>
    <w:p w14:paraId="3F67AA25"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סימן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יראוהו</w:t>
      </w:r>
      <w:r w:rsidRPr="00D17869">
        <w:rPr>
          <w:rFonts w:ascii="David" w:hAnsi="David"/>
          <w:color w:val="080908"/>
          <w:sz w:val="24"/>
          <w:rtl/>
        </w:rPr>
        <w:t xml:space="preserve"> </w:t>
      </w:r>
      <w:r w:rsidRPr="00D17869">
        <w:rPr>
          <w:rFonts w:ascii="David" w:hAnsi="David" w:hint="cs"/>
          <w:color w:val="080908"/>
          <w:sz w:val="24"/>
          <w:rtl/>
        </w:rPr>
        <w:t>כמי</w:t>
      </w:r>
      <w:r w:rsidRPr="00D17869">
        <w:rPr>
          <w:rFonts w:ascii="David" w:hAnsi="David"/>
          <w:color w:val="080908"/>
          <w:sz w:val="24"/>
          <w:rtl/>
        </w:rPr>
        <w:t xml:space="preserve"> </w:t>
      </w:r>
      <w:r w:rsidRPr="00D17869">
        <w:rPr>
          <w:rFonts w:ascii="David" w:hAnsi="David" w:hint="cs"/>
          <w:color w:val="080908"/>
          <w:sz w:val="24"/>
          <w:rtl/>
        </w:rPr>
        <w:t>שמסכים</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שהחלקים</w:t>
      </w:r>
      <w:r w:rsidRPr="00D17869">
        <w:rPr>
          <w:rFonts w:ascii="David" w:hAnsi="David"/>
          <w:color w:val="080908"/>
          <w:sz w:val="24"/>
          <w:rtl/>
        </w:rPr>
        <w:t xml:space="preserve"> </w:t>
      </w:r>
      <w:r w:rsidRPr="00D17869">
        <w:rPr>
          <w:rFonts w:ascii="David" w:hAnsi="David" w:hint="cs"/>
          <w:color w:val="080908"/>
          <w:sz w:val="24"/>
          <w:rtl/>
        </w:rPr>
        <w:t>שסימן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סומנו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לדחות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דרישתו</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באותם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בהצעות</w:t>
      </w:r>
      <w:r w:rsidRPr="00D17869">
        <w:rPr>
          <w:rFonts w:ascii="David" w:hAnsi="David"/>
          <w:color w:val="080908"/>
          <w:sz w:val="24"/>
          <w:rtl/>
        </w:rPr>
        <w:t xml:space="preserve"> </w:t>
      </w:r>
      <w:r w:rsidRPr="00D17869">
        <w:rPr>
          <w:rFonts w:ascii="David" w:hAnsi="David" w:hint="cs"/>
          <w:color w:val="080908"/>
          <w:sz w:val="24"/>
          <w:rtl/>
        </w:rPr>
        <w:t>האמורות</w:t>
      </w:r>
      <w:r w:rsidRPr="00D17869">
        <w:rPr>
          <w:rFonts w:ascii="David" w:hAnsi="David"/>
          <w:color w:val="080908"/>
          <w:sz w:val="24"/>
          <w:rtl/>
        </w:rPr>
        <w:t xml:space="preserve">.     </w:t>
      </w:r>
    </w:p>
    <w:p w14:paraId="06F72FD1"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סימון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ומכאן</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53F21C12"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יודגש</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0A2BD2C2" w14:textId="77777777" w:rsidR="005D0CA5" w:rsidRPr="00D17869" w:rsidRDefault="002C6DE8" w:rsidP="005B7289">
      <w:pPr>
        <w:pStyle w:val="a8"/>
        <w:numPr>
          <w:ilvl w:val="1"/>
          <w:numId w:val="86"/>
        </w:numPr>
        <w:spacing w:line="360" w:lineRule="atLeast"/>
        <w:ind w:left="935" w:hanging="575"/>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אותם</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0634A1" w:rsidRPr="00D17869">
        <w:rPr>
          <w:rFonts w:ascii="David" w:hAnsi="David" w:hint="cs"/>
          <w:color w:val="080908"/>
          <w:sz w:val="24"/>
          <w:rtl/>
        </w:rPr>
        <w:t>ט'</w:t>
      </w:r>
      <w:r w:rsidRPr="00D17869">
        <w:rPr>
          <w:rFonts w:ascii="David" w:hAnsi="David"/>
          <w:color w:val="080908"/>
          <w:sz w:val="24"/>
          <w:rtl/>
        </w:rPr>
        <w:t>.</w:t>
      </w:r>
    </w:p>
    <w:p w14:paraId="4E410563" w14:textId="77777777" w:rsidR="002C6DE8" w:rsidRPr="00D17869" w:rsidRDefault="002C6DE8" w:rsidP="0053078C">
      <w:pPr>
        <w:pStyle w:val="-1"/>
        <w:spacing w:line="360" w:lineRule="atLeast"/>
        <w:rPr>
          <w:rFonts w:ascii="David" w:hAnsi="David"/>
          <w:color w:val="080908"/>
          <w:rtl/>
        </w:rPr>
      </w:pPr>
      <w:bookmarkStart w:id="241" w:name="_Toc496609917"/>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bookmarkEnd w:id="241"/>
    </w:p>
    <w:p w14:paraId="2F78878C" w14:textId="77777777" w:rsidR="002C6DE8" w:rsidRPr="00D17869" w:rsidRDefault="002C6DE8" w:rsidP="0053078C">
      <w:pPr>
        <w:spacing w:line="360" w:lineRule="atLeast"/>
        <w:ind w:left="226"/>
        <w:rPr>
          <w:rFonts w:ascii="David" w:hAnsi="David"/>
          <w:color w:val="080908"/>
          <w:sz w:val="24"/>
          <w:rtl/>
        </w:rPr>
      </w:pPr>
      <w:r w:rsidRPr="00D17869">
        <w:rPr>
          <w:rFonts w:ascii="David" w:hAnsi="David" w:hint="cs"/>
          <w:color w:val="080908"/>
          <w:sz w:val="24"/>
          <w:rtl/>
        </w:rPr>
        <w:t>להלן</w:t>
      </w:r>
      <w:r w:rsidRPr="00D17869">
        <w:rPr>
          <w:rFonts w:ascii="David" w:hAnsi="David"/>
          <w:color w:val="080908"/>
          <w:sz w:val="24"/>
          <w:rtl/>
        </w:rPr>
        <w:t xml:space="preserve"> </w:t>
      </w:r>
      <w:r w:rsidR="00EF29B7" w:rsidRPr="00D17869">
        <w:rPr>
          <w:rFonts w:ascii="David" w:hAnsi="David" w:hint="cs"/>
          <w:color w:val="080908"/>
          <w:sz w:val="24"/>
          <w:rtl/>
        </w:rPr>
        <w:t>חוברת ההצעה ו</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הימנו</w:t>
      </w:r>
      <w:r w:rsidRPr="00D17869">
        <w:rPr>
          <w:rFonts w:ascii="David" w:hAnsi="David"/>
          <w:color w:val="080908"/>
          <w:sz w:val="24"/>
          <w:rtl/>
        </w:rPr>
        <w:t>:</w:t>
      </w:r>
    </w:p>
    <w:p w14:paraId="3DF4E4DE" w14:textId="77777777" w:rsidR="00B708E0"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א</w:t>
      </w:r>
      <w:r w:rsidRPr="00D17869">
        <w:rPr>
          <w:rFonts w:ascii="David" w:hAnsi="David"/>
          <w:color w:val="080908"/>
          <w:sz w:val="24"/>
          <w:rtl/>
        </w:rPr>
        <w:t>'</w:t>
      </w:r>
      <w:r w:rsidR="00A702AC" w:rsidRPr="00D17869">
        <w:rPr>
          <w:rFonts w:ascii="David" w:hAnsi="David" w:hint="cs"/>
          <w:color w:val="080908"/>
          <w:sz w:val="24"/>
          <w:rtl/>
        </w:rPr>
        <w:t xml:space="preserve"> - </w:t>
      </w:r>
      <w:r w:rsidR="00B708E0" w:rsidRPr="00D17869">
        <w:rPr>
          <w:rFonts w:ascii="David" w:hAnsi="David"/>
          <w:color w:val="080908"/>
          <w:sz w:val="24"/>
          <w:rtl/>
        </w:rPr>
        <w:t>תצהיר בדבר התחייבות המציע במכרז  (הצהרה כללית)</w:t>
      </w:r>
    </w:p>
    <w:p w14:paraId="76FCFEC6" w14:textId="77777777" w:rsidR="002C6DE8" w:rsidRPr="00D17869" w:rsidRDefault="00B708E0" w:rsidP="00D17869">
      <w:pPr>
        <w:spacing w:after="0" w:line="360" w:lineRule="atLeast"/>
        <w:ind w:left="1020" w:hanging="793"/>
        <w:rPr>
          <w:rFonts w:ascii="David" w:hAnsi="David"/>
          <w:color w:val="080908"/>
          <w:sz w:val="24"/>
          <w:rtl/>
        </w:rPr>
      </w:pPr>
      <w:r w:rsidRPr="00D17869">
        <w:rPr>
          <w:rStyle w:val="ae"/>
          <w:rFonts w:ascii="David" w:hAnsi="David" w:hint="cs"/>
          <w:b w:val="0"/>
          <w:bCs w:val="0"/>
          <w:color w:val="080908"/>
          <w:rtl/>
        </w:rPr>
        <w:t>נספח ב'</w:t>
      </w:r>
      <w:r w:rsidR="00A702AC" w:rsidRPr="00D17869">
        <w:rPr>
          <w:rStyle w:val="ae"/>
          <w:rFonts w:ascii="David" w:hAnsi="David" w:hint="cs"/>
          <w:color w:val="080908"/>
          <w:rtl/>
        </w:rPr>
        <w:t xml:space="preserve"> </w:t>
      </w:r>
      <w:r w:rsidR="00A702AC" w:rsidRPr="00D17869">
        <w:rPr>
          <w:rStyle w:val="ae"/>
          <w:rFonts w:ascii="David" w:hAnsi="David" w:hint="cs"/>
          <w:b w:val="0"/>
          <w:bCs w:val="0"/>
          <w:color w:val="080908"/>
          <w:rtl/>
        </w:rPr>
        <w:t>-</w:t>
      </w:r>
      <w:r w:rsidR="00A702AC" w:rsidRPr="00D17869">
        <w:rPr>
          <w:rStyle w:val="ae"/>
          <w:rFonts w:ascii="David" w:hAnsi="David" w:hint="cs"/>
          <w:color w:val="080908"/>
          <w:rtl/>
        </w:rPr>
        <w:t xml:space="preserve"> </w:t>
      </w:r>
      <w:r w:rsidRPr="00D17869">
        <w:rPr>
          <w:rFonts w:ascii="David" w:hAnsi="David"/>
          <w:color w:val="080908"/>
          <w:sz w:val="24"/>
          <w:rtl/>
        </w:rPr>
        <w:t>תצהיר בדבר היעדר הרשעות בגין העסקת עובדים זרים ושכר מינימום</w:t>
      </w:r>
      <w:r w:rsidR="002C6DE8" w:rsidRPr="00D17869">
        <w:rPr>
          <w:rFonts w:ascii="David" w:hAnsi="David"/>
          <w:color w:val="080908"/>
          <w:sz w:val="24"/>
          <w:rtl/>
        </w:rPr>
        <w:t xml:space="preserve">. </w:t>
      </w:r>
    </w:p>
    <w:p w14:paraId="62C6E1DF"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ג</w:t>
      </w:r>
      <w:r w:rsidR="006F750E" w:rsidRPr="00D17869">
        <w:rPr>
          <w:rFonts w:ascii="David" w:hAnsi="David"/>
          <w:color w:val="080908"/>
          <w:sz w:val="24"/>
          <w:rtl/>
        </w:rPr>
        <w:t>'</w:t>
      </w:r>
      <w:r w:rsidR="00A702AC" w:rsidRPr="00D17869">
        <w:rPr>
          <w:rFonts w:ascii="David" w:hAnsi="David" w:hint="cs"/>
          <w:color w:val="080908"/>
          <w:sz w:val="24"/>
          <w:rtl/>
        </w:rPr>
        <w:t xml:space="preserve"> - ה</w:t>
      </w:r>
      <w:r w:rsidRPr="00D17869">
        <w:rPr>
          <w:rFonts w:ascii="David" w:hAnsi="David" w:hint="cs"/>
          <w:color w:val="080908"/>
          <w:sz w:val="24"/>
          <w:rtl/>
        </w:rPr>
        <w:t>צהרה</w:t>
      </w:r>
      <w:r w:rsidRPr="00D17869">
        <w:rPr>
          <w:rFonts w:ascii="David" w:hAnsi="David"/>
          <w:color w:val="080908"/>
          <w:sz w:val="24"/>
          <w:rtl/>
        </w:rPr>
        <w:t xml:space="preserve"> </w:t>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חוקיות</w:t>
      </w:r>
      <w:r w:rsidRPr="00D17869">
        <w:rPr>
          <w:rFonts w:ascii="David" w:hAnsi="David"/>
          <w:color w:val="080908"/>
          <w:sz w:val="24"/>
          <w:rtl/>
        </w:rPr>
        <w:t xml:space="preserve"> </w:t>
      </w:r>
      <w:r w:rsidRPr="00D17869">
        <w:rPr>
          <w:rFonts w:ascii="David" w:hAnsi="David" w:hint="cs"/>
          <w:color w:val="080908"/>
          <w:sz w:val="24"/>
          <w:rtl/>
        </w:rPr>
        <w:t>ולעמוד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p>
    <w:p w14:paraId="02D4103E"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ד</w:t>
      </w:r>
      <w:r w:rsidR="006F750E" w:rsidRPr="00D17869">
        <w:rPr>
          <w:rFonts w:ascii="David" w:hAnsi="David"/>
          <w:color w:val="080908"/>
          <w:sz w:val="24"/>
          <w:rtl/>
        </w:rPr>
        <w:t>'</w:t>
      </w:r>
      <w:r w:rsidR="00A702AC" w:rsidRPr="00D17869">
        <w:rPr>
          <w:rFonts w:ascii="David" w:hAnsi="David" w:hint="cs"/>
          <w:color w:val="080908"/>
          <w:sz w:val="24"/>
          <w:rtl/>
        </w:rPr>
        <w:t xml:space="preserve"> -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ערבות</w:t>
      </w:r>
      <w:r w:rsidR="00B85DCE" w:rsidRPr="00D17869">
        <w:rPr>
          <w:rFonts w:ascii="David" w:hAnsi="David" w:hint="cs"/>
          <w:color w:val="080908"/>
          <w:sz w:val="24"/>
          <w:rtl/>
        </w:rPr>
        <w:t>.</w:t>
      </w:r>
    </w:p>
    <w:p w14:paraId="1C7FC10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ה</w:t>
      </w:r>
      <w:r w:rsidR="006F750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00B85DCE" w:rsidRPr="00D17869">
        <w:rPr>
          <w:rFonts w:ascii="David" w:hAnsi="David" w:hint="cs"/>
          <w:color w:val="080908"/>
          <w:sz w:val="24"/>
          <w:rtl/>
        </w:rPr>
        <w:t>.</w:t>
      </w:r>
      <w:r w:rsidRPr="00D17869">
        <w:rPr>
          <w:rFonts w:ascii="David" w:hAnsi="David"/>
          <w:color w:val="080908"/>
          <w:sz w:val="24"/>
          <w:rtl/>
        </w:rPr>
        <w:t xml:space="preserve"> </w:t>
      </w:r>
    </w:p>
    <w:p w14:paraId="6C1D5E0C"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006F750E" w:rsidRPr="00D17869">
        <w:rPr>
          <w:rFonts w:ascii="David" w:hAnsi="David"/>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מנהל הצוות</w:t>
      </w:r>
      <w:r w:rsidR="00B85DCE" w:rsidRPr="00D17869">
        <w:rPr>
          <w:rFonts w:ascii="David" w:hAnsi="David" w:hint="cs"/>
          <w:color w:val="080908"/>
          <w:sz w:val="24"/>
          <w:rtl/>
        </w:rPr>
        <w:t>.</w:t>
      </w:r>
    </w:p>
    <w:p w14:paraId="3DADD2C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Pr="00D17869">
        <w:rPr>
          <w:rFonts w:ascii="David" w:hAnsi="David"/>
          <w:color w:val="080908"/>
          <w:sz w:val="24"/>
          <w:rtl/>
        </w:rPr>
        <w:t xml:space="preserve">/1 -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 xml:space="preserve">רכז התקשרויות, חוזים ובקרת </w:t>
      </w:r>
      <w:proofErr w:type="spellStart"/>
      <w:r w:rsidR="001A25CD" w:rsidRPr="00D17869">
        <w:rPr>
          <w:rFonts w:ascii="David" w:hAnsi="David" w:hint="cs"/>
          <w:color w:val="080908"/>
          <w:sz w:val="24"/>
          <w:rtl/>
        </w:rPr>
        <w:t>פרוייקטים</w:t>
      </w:r>
      <w:proofErr w:type="spellEnd"/>
      <w:r w:rsidR="001A25CD" w:rsidRPr="00D17869">
        <w:rPr>
          <w:rFonts w:ascii="David" w:hAnsi="David" w:hint="cs"/>
          <w:color w:val="080908"/>
          <w:sz w:val="24"/>
          <w:rtl/>
        </w:rPr>
        <w:t xml:space="preserve"> (</w:t>
      </w:r>
      <w:r w:rsidR="001A25CD" w:rsidRPr="00D17869">
        <w:rPr>
          <w:rFonts w:ascii="David" w:hAnsi="David" w:hint="cs"/>
          <w:color w:val="080908"/>
          <w:sz w:val="24"/>
        </w:rPr>
        <w:t>PMO</w:t>
      </w:r>
      <w:r w:rsidR="001A25CD" w:rsidRPr="00D17869">
        <w:rPr>
          <w:rFonts w:ascii="David" w:hAnsi="David" w:hint="cs"/>
          <w:color w:val="080908"/>
          <w:sz w:val="24"/>
          <w:rtl/>
        </w:rPr>
        <w:t>)</w:t>
      </w:r>
      <w:r w:rsidR="00B85DCE" w:rsidRPr="00D17869">
        <w:rPr>
          <w:rFonts w:ascii="David" w:hAnsi="David" w:hint="cs"/>
          <w:color w:val="080908"/>
          <w:sz w:val="24"/>
          <w:rtl/>
        </w:rPr>
        <w:t>.</w:t>
      </w:r>
    </w:p>
    <w:p w14:paraId="507C86E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ז'</w:t>
      </w:r>
      <w:r w:rsidR="00B85DCE" w:rsidRPr="00D17869">
        <w:rPr>
          <w:rFonts w:ascii="David" w:hAnsi="David" w:hint="cs"/>
          <w:color w:val="080908"/>
          <w:sz w:val="24"/>
          <w:rtl/>
        </w:rPr>
        <w:t xml:space="preserve"> -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00B85DCE" w:rsidRPr="00D17869">
        <w:rPr>
          <w:rFonts w:ascii="David" w:hAnsi="David" w:hint="cs"/>
          <w:color w:val="080908"/>
          <w:sz w:val="24"/>
          <w:rtl/>
        </w:rPr>
        <w:t>.</w:t>
      </w:r>
    </w:p>
    <w:p w14:paraId="544FCE2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ח'</w:t>
      </w:r>
      <w:r w:rsidR="00B85DCE" w:rsidRPr="00D17869">
        <w:rPr>
          <w:rFonts w:ascii="David" w:hAnsi="David" w:hint="cs"/>
          <w:color w:val="080908"/>
          <w:sz w:val="24"/>
          <w:rtl/>
        </w:rPr>
        <w:t xml:space="preserve"> -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00B85DCE" w:rsidRPr="00D17869">
        <w:rPr>
          <w:rFonts w:ascii="David" w:hAnsi="David" w:hint="cs"/>
          <w:color w:val="080908"/>
          <w:sz w:val="24"/>
          <w:rtl/>
        </w:rPr>
        <w:t>.</w:t>
      </w:r>
    </w:p>
    <w:p w14:paraId="14A50C5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00D85CF8"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שאינו</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Pr="00D17869">
        <w:rPr>
          <w:rFonts w:ascii="David" w:hAnsi="David"/>
          <w:color w:val="080908"/>
          <w:sz w:val="24"/>
          <w:rtl/>
        </w:rPr>
        <w:t xml:space="preserve">1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וכתב</w:t>
      </w:r>
      <w:r w:rsidRPr="00D17869">
        <w:rPr>
          <w:rFonts w:ascii="David" w:hAnsi="David"/>
          <w:color w:val="080908"/>
          <w:sz w:val="24"/>
          <w:rtl/>
        </w:rPr>
        <w:t xml:space="preserve"> </w:t>
      </w:r>
      <w:r w:rsidRPr="00D17869">
        <w:rPr>
          <w:rFonts w:ascii="David" w:hAnsi="David" w:hint="cs"/>
          <w:color w:val="080908"/>
          <w:sz w:val="24"/>
          <w:rtl/>
        </w:rPr>
        <w:t>ויתור</w:t>
      </w:r>
      <w:r w:rsidRPr="00D17869">
        <w:rPr>
          <w:rFonts w:ascii="David" w:hAnsi="David"/>
          <w:color w:val="080908"/>
          <w:sz w:val="24"/>
          <w:rtl/>
        </w:rPr>
        <w:t>.</w:t>
      </w:r>
    </w:p>
    <w:p w14:paraId="1AD6E203"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1A25CD"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w:t>
      </w:r>
    </w:p>
    <w:p w14:paraId="40A94B5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8F73A7" w:rsidRPr="00D17869">
        <w:rPr>
          <w:rFonts w:ascii="David" w:hAnsi="David" w:hint="cs"/>
          <w:color w:val="080908"/>
          <w:sz w:val="24"/>
          <w:rtl/>
        </w:rPr>
        <w:t>א</w:t>
      </w:r>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00F51FB7" w:rsidRPr="00D17869">
        <w:rPr>
          <w:rFonts w:ascii="David" w:hAnsi="David"/>
          <w:color w:val="080908"/>
          <w:sz w:val="24"/>
          <w:rtl/>
        </w:rPr>
        <w:t>הנחיות אבטחת מידע</w:t>
      </w:r>
      <w:r w:rsidR="00B85DCE" w:rsidRPr="00D17869">
        <w:rPr>
          <w:rFonts w:ascii="David" w:hAnsi="David" w:hint="cs"/>
          <w:color w:val="080908"/>
          <w:sz w:val="24"/>
          <w:rtl/>
        </w:rPr>
        <w:t>.</w:t>
      </w:r>
    </w:p>
    <w:p w14:paraId="39BCB9B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Pr="00D17869">
        <w:rPr>
          <w:rFonts w:ascii="David" w:hAnsi="David" w:hint="cs"/>
          <w:color w:val="080908"/>
          <w:sz w:val="24"/>
          <w:rtl/>
        </w:rPr>
        <w:t>י</w:t>
      </w:r>
      <w:r w:rsidR="008F73A7" w:rsidRPr="00D17869">
        <w:rPr>
          <w:rFonts w:ascii="David" w:hAnsi="David" w:hint="cs"/>
          <w:color w:val="080908"/>
          <w:sz w:val="24"/>
          <w:rtl/>
        </w:rPr>
        <w:t>ב</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00B85DCE" w:rsidRPr="00D17869">
        <w:rPr>
          <w:rFonts w:ascii="David" w:hAnsi="David" w:hint="cs"/>
          <w:color w:val="080908"/>
          <w:sz w:val="24"/>
          <w:rtl/>
        </w:rPr>
        <w:t>.</w:t>
      </w:r>
      <w:r w:rsidRPr="00D17869">
        <w:rPr>
          <w:rFonts w:ascii="David" w:hAnsi="David"/>
          <w:color w:val="080908"/>
          <w:sz w:val="24"/>
          <w:rtl/>
        </w:rPr>
        <w:t xml:space="preserve"> </w:t>
      </w:r>
    </w:p>
    <w:p w14:paraId="182DDBF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008F73A7" w:rsidRPr="00D17869">
        <w:rPr>
          <w:rFonts w:ascii="David" w:hAnsi="David" w:hint="cs"/>
          <w:color w:val="080908"/>
          <w:sz w:val="24"/>
          <w:rtl/>
        </w:rPr>
        <w:t>יג</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00B85DCE" w:rsidRPr="00D17869">
        <w:rPr>
          <w:rFonts w:ascii="David" w:hAnsi="David" w:hint="cs"/>
          <w:color w:val="080908"/>
          <w:sz w:val="24"/>
          <w:rtl/>
        </w:rPr>
        <w:t>.</w:t>
      </w:r>
    </w:p>
    <w:p w14:paraId="325CE3A2" w14:textId="77777777" w:rsidR="008D3B2E"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D029B9" w:rsidRPr="00D17869">
        <w:rPr>
          <w:rFonts w:ascii="David" w:hAnsi="David" w:hint="cs"/>
          <w:color w:val="080908"/>
          <w:sz w:val="24"/>
          <w:rtl/>
        </w:rPr>
        <w:t>נספח</w:t>
      </w:r>
      <w:r w:rsidR="008F73A7" w:rsidRPr="00D17869">
        <w:rPr>
          <w:rFonts w:ascii="David" w:hAnsi="David" w:hint="cs"/>
          <w:color w:val="080908"/>
          <w:sz w:val="24"/>
          <w:rtl/>
        </w:rPr>
        <w:t xml:space="preserve"> יד'</w:t>
      </w:r>
      <w:r w:rsidRPr="00D17869">
        <w:rPr>
          <w:rFonts w:ascii="David" w:hAnsi="David" w:hint="cs"/>
          <w:color w:val="080908"/>
          <w:sz w:val="24"/>
          <w:rtl/>
        </w:rPr>
        <w:t xml:space="preserve"> - </w:t>
      </w:r>
      <w:r w:rsidR="008F73A7" w:rsidRPr="00D17869">
        <w:rPr>
          <w:rFonts w:ascii="David" w:hAnsi="David" w:hint="cs"/>
          <w:color w:val="080908"/>
          <w:sz w:val="24"/>
          <w:rtl/>
        </w:rPr>
        <w:t xml:space="preserve"> </w:t>
      </w:r>
      <w:r w:rsidR="00D029B9" w:rsidRPr="00D17869">
        <w:rPr>
          <w:rFonts w:ascii="David" w:hAnsi="David" w:hint="cs"/>
          <w:color w:val="080908"/>
          <w:sz w:val="24"/>
          <w:rtl/>
        </w:rPr>
        <w:t>פירוט השירותים הנדרשים</w:t>
      </w:r>
      <w:r w:rsidRPr="00D17869">
        <w:rPr>
          <w:rFonts w:ascii="David" w:hAnsi="David" w:hint="cs"/>
          <w:color w:val="080908"/>
          <w:sz w:val="24"/>
          <w:rtl/>
        </w:rPr>
        <w:t>.</w:t>
      </w:r>
    </w:p>
    <w:p w14:paraId="30958137" w14:textId="77777777" w:rsidR="008F73A7"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8F73A7" w:rsidRPr="00D17869">
        <w:rPr>
          <w:rFonts w:ascii="David" w:hAnsi="David" w:hint="cs"/>
          <w:color w:val="080908"/>
          <w:sz w:val="24"/>
          <w:rtl/>
        </w:rPr>
        <w:t>נספח טו'- נוסח מסמך אישור סיום חפיפה</w:t>
      </w:r>
      <w:r w:rsidRPr="00D17869">
        <w:rPr>
          <w:rFonts w:ascii="David" w:hAnsi="David" w:hint="cs"/>
          <w:color w:val="080908"/>
          <w:sz w:val="24"/>
          <w:rtl/>
        </w:rPr>
        <w:t>.</w:t>
      </w:r>
    </w:p>
    <w:p w14:paraId="728AD9C5"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 xml:space="preserve"> </w:t>
      </w:r>
    </w:p>
    <w:p w14:paraId="53D13CA6" w14:textId="77777777" w:rsidR="000770DF" w:rsidRPr="00D17869" w:rsidRDefault="000770DF" w:rsidP="00D17869">
      <w:pPr>
        <w:pStyle w:val="afff6"/>
        <w:spacing w:line="360" w:lineRule="atLeast"/>
        <w:rPr>
          <w:rFonts w:ascii="David" w:hAnsi="David"/>
          <w:color w:val="080908"/>
          <w:szCs w:val="52"/>
          <w:rtl/>
        </w:rPr>
      </w:pPr>
    </w:p>
    <w:p w14:paraId="3C2EB8E8" w14:textId="77777777" w:rsidR="00E61AA2" w:rsidRDefault="00E61AA2">
      <w:pPr>
        <w:bidi w:val="0"/>
        <w:rPr>
          <w:rFonts w:ascii="David" w:hAnsi="David"/>
          <w:bCs/>
          <w:color w:val="080908"/>
          <w:sz w:val="24"/>
          <w:szCs w:val="52"/>
        </w:rPr>
      </w:pPr>
      <w:r>
        <w:rPr>
          <w:rFonts w:ascii="David" w:hAnsi="David"/>
          <w:color w:val="080908"/>
          <w:szCs w:val="52"/>
          <w:rtl/>
        </w:rPr>
        <w:br w:type="page"/>
      </w:r>
    </w:p>
    <w:p w14:paraId="1CA3DA60" w14:textId="5DDE8204"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szCs w:val="52"/>
          <w:rtl/>
        </w:rPr>
        <w:lastRenderedPageBreak/>
        <w:t>משרד</w:t>
      </w:r>
      <w:r w:rsidRPr="00D17869">
        <w:rPr>
          <w:rFonts w:ascii="David" w:hAnsi="David"/>
          <w:color w:val="080908"/>
          <w:szCs w:val="52"/>
          <w:rtl/>
        </w:rPr>
        <w:t xml:space="preserve"> </w:t>
      </w:r>
      <w:r w:rsidRPr="00D17869">
        <w:rPr>
          <w:rFonts w:ascii="David" w:hAnsi="David" w:hint="cs"/>
          <w:color w:val="080908"/>
          <w:szCs w:val="52"/>
          <w:rtl/>
        </w:rPr>
        <w:t>הכלכלה</w:t>
      </w:r>
      <w:r w:rsidRPr="00D17869">
        <w:rPr>
          <w:rFonts w:ascii="David" w:hAnsi="David"/>
          <w:color w:val="080908"/>
          <w:szCs w:val="52"/>
          <w:rtl/>
        </w:rPr>
        <w:t xml:space="preserve"> </w:t>
      </w:r>
      <w:r w:rsidRPr="00D17869">
        <w:rPr>
          <w:rFonts w:ascii="David" w:hAnsi="David" w:hint="cs"/>
          <w:color w:val="080908"/>
          <w:szCs w:val="52"/>
          <w:rtl/>
        </w:rPr>
        <w:t>והתעשייה</w:t>
      </w:r>
    </w:p>
    <w:p w14:paraId="54FD61D3" w14:textId="77777777" w:rsidR="00CC431C" w:rsidRPr="00D17869" w:rsidRDefault="00CC431C" w:rsidP="00D17869">
      <w:pPr>
        <w:pStyle w:val="afff6"/>
        <w:spacing w:line="360" w:lineRule="atLeast"/>
        <w:rPr>
          <w:rFonts w:ascii="David" w:hAnsi="David"/>
          <w:color w:val="080908"/>
          <w:szCs w:val="24"/>
          <w:rtl/>
        </w:rPr>
      </w:pPr>
    </w:p>
    <w:p w14:paraId="179ECA66" w14:textId="63E62949"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rtl/>
        </w:rPr>
        <w:t>חוברת ההצעה</w:t>
      </w:r>
      <w:r w:rsidRPr="00D17869">
        <w:rPr>
          <w:rFonts w:ascii="David" w:hAnsi="David"/>
          <w:color w:val="080908"/>
          <w:rtl/>
        </w:rPr>
        <w:br/>
      </w:r>
      <w:r w:rsidRPr="00D17869">
        <w:rPr>
          <w:rFonts w:ascii="David" w:hAnsi="David" w:hint="cs"/>
          <w:color w:val="080908"/>
          <w:rtl/>
        </w:rPr>
        <w:br/>
      </w:r>
      <w:r w:rsidRPr="00D17869">
        <w:rPr>
          <w:rFonts w:ascii="David" w:hAnsi="David" w:hint="cs"/>
          <w:color w:val="080908"/>
          <w:szCs w:val="52"/>
          <w:rtl/>
        </w:rPr>
        <w:t>מכרז</w:t>
      </w:r>
      <w:r w:rsidRPr="00D17869">
        <w:rPr>
          <w:rFonts w:ascii="David" w:hAnsi="David"/>
          <w:color w:val="080908"/>
          <w:szCs w:val="52"/>
          <w:rtl/>
        </w:rPr>
        <w:t xml:space="preserve"> </w:t>
      </w:r>
      <w:r w:rsidRPr="00D17869">
        <w:rPr>
          <w:rFonts w:ascii="David" w:hAnsi="David" w:hint="cs"/>
          <w:color w:val="080908"/>
          <w:szCs w:val="52"/>
          <w:rtl/>
        </w:rPr>
        <w:t>מס</w:t>
      </w:r>
      <w:r w:rsidRPr="00D17869">
        <w:rPr>
          <w:rFonts w:ascii="David" w:hAnsi="David"/>
          <w:color w:val="080908"/>
          <w:szCs w:val="52"/>
          <w:rtl/>
        </w:rPr>
        <w:t xml:space="preserve">' </w:t>
      </w:r>
      <w:r w:rsidR="00555F1E">
        <w:rPr>
          <w:rFonts w:ascii="David" w:hAnsi="David" w:hint="cs"/>
          <w:color w:val="080908"/>
          <w:szCs w:val="52"/>
          <w:rtl/>
        </w:rPr>
        <w:t>10</w:t>
      </w:r>
      <w:r w:rsidR="00967025">
        <w:rPr>
          <w:rFonts w:ascii="David" w:hAnsi="David" w:hint="cs"/>
          <w:color w:val="080908"/>
          <w:szCs w:val="52"/>
          <w:rtl/>
        </w:rPr>
        <w:t>/24</w:t>
      </w:r>
      <w:r w:rsidRPr="00D17869">
        <w:rPr>
          <w:rFonts w:ascii="David" w:hAnsi="David" w:hint="cs"/>
          <w:color w:val="080908"/>
          <w:szCs w:val="52"/>
          <w:rtl/>
        </w:rPr>
        <w:t xml:space="preserve"> </w:t>
      </w:r>
      <w:r w:rsidR="00DF2027" w:rsidRPr="00DF2027">
        <w:rPr>
          <w:rFonts w:ascii="David" w:hAnsi="David"/>
          <w:color w:val="080908"/>
          <w:szCs w:val="52"/>
          <w:rtl/>
        </w:rPr>
        <w:t>רכישת שירותי ניהול, תיאום, תכנון, פיקוח וסיוע בשיווק בפרויקטים של תשתיות ציבוריות במשרד הכלכלה והתעשיה.</w:t>
      </w:r>
    </w:p>
    <w:p w14:paraId="41C7705D" w14:textId="77777777" w:rsidR="00CC431C" w:rsidRPr="00D17869" w:rsidRDefault="00CC431C" w:rsidP="00D17869">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17869" w14:paraId="3BF6E484" w14:textId="77777777" w:rsidTr="00D17869">
        <w:trPr>
          <w:trHeight w:val="454"/>
        </w:trPr>
        <w:tc>
          <w:tcPr>
            <w:tcW w:w="3226" w:type="dxa"/>
            <w:shd w:val="clear" w:color="auto" w:fill="auto"/>
          </w:tcPr>
          <w:p w14:paraId="1B2E7A4D"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שם מלא של הגוף המציע</w:t>
            </w:r>
          </w:p>
        </w:tc>
        <w:tc>
          <w:tcPr>
            <w:tcW w:w="5670" w:type="dxa"/>
            <w:shd w:val="clear" w:color="auto" w:fill="auto"/>
          </w:tcPr>
          <w:p w14:paraId="61169FA2" w14:textId="77777777" w:rsidR="00CC431C" w:rsidRPr="00D17869" w:rsidRDefault="00CC431C" w:rsidP="00D17869">
            <w:pPr>
              <w:spacing w:line="360" w:lineRule="atLeast"/>
              <w:rPr>
                <w:rFonts w:ascii="David" w:hAnsi="David"/>
                <w:color w:val="080908"/>
                <w:rtl/>
              </w:rPr>
            </w:pPr>
          </w:p>
        </w:tc>
      </w:tr>
      <w:tr w:rsidR="00CC431C" w:rsidRPr="00D17869" w14:paraId="7F0C6849" w14:textId="77777777" w:rsidTr="00D17869">
        <w:trPr>
          <w:trHeight w:val="504"/>
        </w:trPr>
        <w:tc>
          <w:tcPr>
            <w:tcW w:w="3226" w:type="dxa"/>
            <w:shd w:val="clear" w:color="auto" w:fill="auto"/>
          </w:tcPr>
          <w:p w14:paraId="09A96D8E"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חתי</w:t>
            </w:r>
            <w:r w:rsidR="00B708E0" w:rsidRPr="00D17869">
              <w:rPr>
                <w:rFonts w:ascii="David" w:hAnsi="David" w:hint="cs"/>
                <w:color w:val="080908"/>
                <w:sz w:val="24"/>
                <w:rtl/>
              </w:rPr>
              <w:t>מ</w:t>
            </w:r>
            <w:r w:rsidRPr="00D17869">
              <w:rPr>
                <w:rFonts w:ascii="David" w:hAnsi="David" w:hint="cs"/>
                <w:color w:val="080908"/>
                <w:sz w:val="24"/>
                <w:rtl/>
              </w:rPr>
              <w:t>ה וחותמת</w:t>
            </w:r>
          </w:p>
        </w:tc>
        <w:tc>
          <w:tcPr>
            <w:tcW w:w="5670" w:type="dxa"/>
            <w:shd w:val="clear" w:color="auto" w:fill="auto"/>
          </w:tcPr>
          <w:p w14:paraId="43DC8CA5" w14:textId="77777777" w:rsidR="00CC431C" w:rsidRPr="00D17869" w:rsidRDefault="00CC431C" w:rsidP="00D17869">
            <w:pPr>
              <w:spacing w:line="360" w:lineRule="atLeast"/>
              <w:rPr>
                <w:rFonts w:ascii="David" w:hAnsi="David"/>
                <w:color w:val="080908"/>
                <w:sz w:val="24"/>
                <w:rtl/>
              </w:rPr>
            </w:pPr>
          </w:p>
        </w:tc>
      </w:tr>
    </w:tbl>
    <w:p w14:paraId="1A09AA43" w14:textId="77777777" w:rsidR="00CC431C" w:rsidRPr="00D17869" w:rsidRDefault="00CC431C" w:rsidP="00D1786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17869" w14:paraId="1E928EAB" w14:textId="77777777" w:rsidTr="00D17869">
        <w:tc>
          <w:tcPr>
            <w:tcW w:w="3221" w:type="dxa"/>
            <w:shd w:val="clear" w:color="auto" w:fill="auto"/>
          </w:tcPr>
          <w:p w14:paraId="7FD59BFC"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40CE15F9"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3D2DBC03" w14:textId="77777777" w:rsidR="00CC431C" w:rsidRPr="00D17869" w:rsidRDefault="00CC431C" w:rsidP="00D17869">
            <w:pPr>
              <w:spacing w:line="360" w:lineRule="atLeast"/>
              <w:jc w:val="center"/>
              <w:rPr>
                <w:rFonts w:ascii="David" w:hAnsi="David"/>
                <w:color w:val="080908"/>
                <w:rtl/>
              </w:rPr>
            </w:pPr>
          </w:p>
        </w:tc>
      </w:tr>
      <w:tr w:rsidR="00CC431C" w:rsidRPr="00D17869" w14:paraId="6A37A973" w14:textId="77777777" w:rsidTr="00D17869">
        <w:tc>
          <w:tcPr>
            <w:tcW w:w="3221" w:type="dxa"/>
            <w:shd w:val="clear" w:color="auto" w:fill="auto"/>
          </w:tcPr>
          <w:p w14:paraId="7777E5D9"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סוג התאגיד</w:t>
            </w:r>
          </w:p>
        </w:tc>
        <w:tc>
          <w:tcPr>
            <w:tcW w:w="1990" w:type="dxa"/>
            <w:shd w:val="clear" w:color="auto" w:fill="auto"/>
          </w:tcPr>
          <w:p w14:paraId="4DB9AAB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תאריך רישום</w:t>
            </w:r>
          </w:p>
        </w:tc>
        <w:tc>
          <w:tcPr>
            <w:tcW w:w="3690" w:type="dxa"/>
            <w:shd w:val="clear" w:color="auto" w:fill="auto"/>
          </w:tcPr>
          <w:p w14:paraId="66D73C7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מזהה</w:t>
            </w:r>
          </w:p>
        </w:tc>
      </w:tr>
      <w:tr w:rsidR="00CC431C" w:rsidRPr="00D17869" w14:paraId="4C4CC7CE" w14:textId="77777777" w:rsidTr="00D17869">
        <w:tc>
          <w:tcPr>
            <w:tcW w:w="3221" w:type="dxa"/>
            <w:shd w:val="clear" w:color="auto" w:fill="auto"/>
          </w:tcPr>
          <w:p w14:paraId="746C8328"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1F08255"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02C4A078" w14:textId="77777777" w:rsidR="00CC431C" w:rsidRPr="00D17869" w:rsidRDefault="00CC431C" w:rsidP="00D17869">
            <w:pPr>
              <w:spacing w:line="360" w:lineRule="atLeast"/>
              <w:jc w:val="center"/>
              <w:rPr>
                <w:rFonts w:ascii="David" w:hAnsi="David"/>
                <w:color w:val="080908"/>
                <w:rtl/>
              </w:rPr>
            </w:pPr>
          </w:p>
        </w:tc>
      </w:tr>
      <w:tr w:rsidR="00CC431C" w:rsidRPr="00D17869" w14:paraId="624A34FB" w14:textId="77777777" w:rsidTr="00D17869">
        <w:trPr>
          <w:trHeight w:val="610"/>
        </w:trPr>
        <w:tc>
          <w:tcPr>
            <w:tcW w:w="3221" w:type="dxa"/>
            <w:shd w:val="clear" w:color="auto" w:fill="auto"/>
          </w:tcPr>
          <w:p w14:paraId="3899FAC1"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63596E8"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50EAFF1F" w14:textId="77777777" w:rsidR="00CC431C" w:rsidRPr="00D17869" w:rsidRDefault="00CC431C" w:rsidP="00D17869">
            <w:pPr>
              <w:spacing w:line="360" w:lineRule="atLeast"/>
              <w:jc w:val="center"/>
              <w:rPr>
                <w:rFonts w:ascii="David" w:hAnsi="David"/>
                <w:color w:val="080908"/>
                <w:rtl/>
              </w:rPr>
            </w:pPr>
          </w:p>
        </w:tc>
      </w:tr>
      <w:tr w:rsidR="00CC431C" w:rsidRPr="00D17869" w14:paraId="79269CE8" w14:textId="77777777" w:rsidTr="00D17869">
        <w:tc>
          <w:tcPr>
            <w:tcW w:w="3221" w:type="dxa"/>
            <w:shd w:val="clear" w:color="auto" w:fill="auto"/>
          </w:tcPr>
          <w:p w14:paraId="53DF7087"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 xml:space="preserve">כתובת משרד </w:t>
            </w:r>
          </w:p>
        </w:tc>
        <w:tc>
          <w:tcPr>
            <w:tcW w:w="1990" w:type="dxa"/>
            <w:shd w:val="clear" w:color="auto" w:fill="auto"/>
          </w:tcPr>
          <w:p w14:paraId="3DECC1BC"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טלפון</w:t>
            </w:r>
          </w:p>
        </w:tc>
        <w:tc>
          <w:tcPr>
            <w:tcW w:w="3690" w:type="dxa"/>
            <w:shd w:val="clear" w:color="auto" w:fill="auto"/>
          </w:tcPr>
          <w:p w14:paraId="3ED12935" w14:textId="77777777" w:rsidR="00CC431C" w:rsidRPr="00D17869" w:rsidRDefault="00CC431C" w:rsidP="00D17869">
            <w:pPr>
              <w:spacing w:line="360" w:lineRule="atLeast"/>
              <w:jc w:val="center"/>
              <w:rPr>
                <w:rFonts w:ascii="David" w:hAnsi="David"/>
                <w:color w:val="080908"/>
                <w:sz w:val="24"/>
                <w:rtl/>
              </w:rPr>
            </w:pPr>
            <w:r w:rsidRPr="00D17869">
              <w:rPr>
                <w:rFonts w:ascii="David" w:hAnsi="David" w:hint="cs"/>
                <w:color w:val="080908"/>
                <w:sz w:val="24"/>
                <w:rtl/>
              </w:rPr>
              <w:t>דוא"ל</w:t>
            </w:r>
          </w:p>
        </w:tc>
      </w:tr>
    </w:tbl>
    <w:p w14:paraId="595E7B7F" w14:textId="77777777" w:rsidR="00CC431C" w:rsidRPr="00D17869" w:rsidRDefault="00CC431C" w:rsidP="00D17869">
      <w:pPr>
        <w:spacing w:line="360" w:lineRule="atLeast"/>
        <w:rPr>
          <w:rFonts w:ascii="David" w:hAnsi="David"/>
          <w:color w:val="080908"/>
          <w:sz w:val="24"/>
          <w:rtl/>
        </w:rPr>
      </w:pPr>
    </w:p>
    <w:p w14:paraId="18B4A3DC"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שמות הבעלים (במקרה של חברה, שותפות)</w:t>
      </w:r>
      <w:r w:rsidRPr="00D1786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17869" w14:paraId="58245394" w14:textId="77777777" w:rsidTr="00D17869">
        <w:tc>
          <w:tcPr>
            <w:tcW w:w="3084" w:type="dxa"/>
            <w:shd w:val="clear" w:color="auto" w:fill="auto"/>
          </w:tcPr>
          <w:p w14:paraId="64FEF7E6"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שם ושם משפחה</w:t>
            </w:r>
          </w:p>
        </w:tc>
        <w:tc>
          <w:tcPr>
            <w:tcW w:w="5670" w:type="dxa"/>
            <w:shd w:val="clear" w:color="auto" w:fill="auto"/>
          </w:tcPr>
          <w:p w14:paraId="24792F9D"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מספר ת.ז.</w:t>
            </w:r>
          </w:p>
        </w:tc>
      </w:tr>
      <w:tr w:rsidR="00CC431C" w:rsidRPr="00D17869" w14:paraId="7D8F7794" w14:textId="77777777" w:rsidTr="00D17869">
        <w:tc>
          <w:tcPr>
            <w:tcW w:w="3084" w:type="dxa"/>
            <w:shd w:val="clear" w:color="auto" w:fill="auto"/>
          </w:tcPr>
          <w:p w14:paraId="04A741C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1F93A0E0" w14:textId="77777777" w:rsidR="00CC431C" w:rsidRPr="00D17869" w:rsidRDefault="00CC431C" w:rsidP="00D17869">
            <w:pPr>
              <w:spacing w:line="360" w:lineRule="atLeast"/>
              <w:rPr>
                <w:rFonts w:ascii="David" w:hAnsi="David"/>
                <w:color w:val="080908"/>
                <w:rtl/>
              </w:rPr>
            </w:pPr>
          </w:p>
        </w:tc>
      </w:tr>
      <w:tr w:rsidR="00CC431C" w:rsidRPr="00D17869" w14:paraId="60F8D68C" w14:textId="77777777" w:rsidTr="00D17869">
        <w:tc>
          <w:tcPr>
            <w:tcW w:w="3084" w:type="dxa"/>
            <w:shd w:val="clear" w:color="auto" w:fill="auto"/>
          </w:tcPr>
          <w:p w14:paraId="03EB708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7A4916B3" w14:textId="77777777" w:rsidR="00CC431C" w:rsidRPr="00D17869" w:rsidRDefault="00CC431C" w:rsidP="00D17869">
            <w:pPr>
              <w:spacing w:line="360" w:lineRule="atLeast"/>
              <w:rPr>
                <w:rFonts w:ascii="David" w:hAnsi="David"/>
                <w:color w:val="080908"/>
                <w:sz w:val="24"/>
                <w:rtl/>
              </w:rPr>
            </w:pPr>
          </w:p>
        </w:tc>
      </w:tr>
    </w:tbl>
    <w:p w14:paraId="11BA387A" w14:textId="77777777" w:rsidR="00EC5B46" w:rsidRPr="00D17869" w:rsidRDefault="00EC5B46" w:rsidP="00D17869">
      <w:pPr>
        <w:spacing w:line="360" w:lineRule="atLeast"/>
        <w:rPr>
          <w:rFonts w:ascii="David" w:hAnsi="David"/>
          <w:color w:val="080908"/>
          <w:sz w:val="24"/>
          <w:rtl/>
        </w:rPr>
      </w:pPr>
    </w:p>
    <w:p w14:paraId="301550BA"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lastRenderedPageBreak/>
        <w:t>פרטי המוסמכים לחתום ולהתחייב בשם המצי</w:t>
      </w:r>
      <w:r w:rsidRPr="00D17869">
        <w:rPr>
          <w:rFonts w:ascii="David" w:hAnsi="David" w:hint="cs"/>
          <w:b/>
          <w:bCs/>
          <w:color w:val="080908"/>
          <w:sz w:val="24"/>
          <w:rtl/>
        </w:rPr>
        <w:t>ע</w:t>
      </w:r>
      <w:r w:rsidRPr="00D1786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17869" w14:paraId="32EBA1B3" w14:textId="77777777" w:rsidTr="00D17869">
        <w:tc>
          <w:tcPr>
            <w:tcW w:w="2415" w:type="dxa"/>
            <w:shd w:val="clear" w:color="auto" w:fill="auto"/>
          </w:tcPr>
          <w:p w14:paraId="3CC6B01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שם ושם משפחה</w:t>
            </w:r>
          </w:p>
        </w:tc>
        <w:tc>
          <w:tcPr>
            <w:tcW w:w="2415" w:type="dxa"/>
            <w:shd w:val="clear" w:color="auto" w:fill="auto"/>
          </w:tcPr>
          <w:p w14:paraId="2D5DFE8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09FA664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כתובת</w:t>
            </w:r>
          </w:p>
        </w:tc>
        <w:tc>
          <w:tcPr>
            <w:tcW w:w="1656" w:type="dxa"/>
            <w:shd w:val="clear" w:color="auto" w:fill="auto"/>
          </w:tcPr>
          <w:p w14:paraId="66324E1D"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תפקיד בתאגיד</w:t>
            </w:r>
          </w:p>
        </w:tc>
      </w:tr>
      <w:tr w:rsidR="00CC431C" w:rsidRPr="00D17869" w14:paraId="21D9CC00" w14:textId="77777777" w:rsidTr="00D17869">
        <w:tc>
          <w:tcPr>
            <w:tcW w:w="2415" w:type="dxa"/>
            <w:shd w:val="clear" w:color="auto" w:fill="auto"/>
          </w:tcPr>
          <w:p w14:paraId="14A730D6"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D094F4A"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1933CA03"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72D99FF1" w14:textId="77777777" w:rsidR="00CC431C" w:rsidRPr="00D17869" w:rsidRDefault="00CC431C" w:rsidP="00D17869">
            <w:pPr>
              <w:spacing w:line="360" w:lineRule="atLeast"/>
              <w:jc w:val="center"/>
              <w:rPr>
                <w:rFonts w:ascii="David" w:hAnsi="David"/>
                <w:color w:val="080908"/>
                <w:rtl/>
              </w:rPr>
            </w:pPr>
          </w:p>
        </w:tc>
      </w:tr>
      <w:tr w:rsidR="00CC431C" w:rsidRPr="00D17869" w14:paraId="2FE80D56" w14:textId="77777777" w:rsidTr="00D17869">
        <w:tc>
          <w:tcPr>
            <w:tcW w:w="2415" w:type="dxa"/>
            <w:shd w:val="clear" w:color="auto" w:fill="auto"/>
          </w:tcPr>
          <w:p w14:paraId="3B73E1C2"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7A8AD6F"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4D1272FC"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57D20A75" w14:textId="77777777" w:rsidR="00CC431C" w:rsidRPr="00D17869" w:rsidRDefault="00CC431C" w:rsidP="00D17869">
            <w:pPr>
              <w:spacing w:line="360" w:lineRule="atLeast"/>
              <w:jc w:val="center"/>
              <w:rPr>
                <w:rFonts w:ascii="David" w:hAnsi="David"/>
                <w:color w:val="080908"/>
                <w:sz w:val="24"/>
                <w:rtl/>
              </w:rPr>
            </w:pPr>
          </w:p>
        </w:tc>
      </w:tr>
    </w:tbl>
    <w:p w14:paraId="7454661E" w14:textId="77777777" w:rsidR="00B718C6" w:rsidRPr="00D17869" w:rsidRDefault="00B718C6" w:rsidP="00D17869">
      <w:pPr>
        <w:spacing w:line="360" w:lineRule="atLeast"/>
        <w:rPr>
          <w:rFonts w:ascii="David" w:hAnsi="David"/>
          <w:color w:val="080908"/>
          <w:sz w:val="24"/>
          <w:rtl/>
        </w:rPr>
      </w:pPr>
    </w:p>
    <w:p w14:paraId="64DE90D8" w14:textId="77777777" w:rsidR="00CC431C" w:rsidRPr="00D17869" w:rsidRDefault="00B718C6" w:rsidP="00D17869">
      <w:pPr>
        <w:spacing w:line="360" w:lineRule="atLeast"/>
        <w:rPr>
          <w:rFonts w:ascii="David" w:hAnsi="David"/>
          <w:b/>
          <w:bCs/>
          <w:color w:val="080908"/>
          <w:sz w:val="24"/>
          <w:rtl/>
        </w:rPr>
      </w:pPr>
      <w:r w:rsidRPr="00D17869">
        <w:rPr>
          <w:rFonts w:ascii="David" w:hAnsi="David" w:hint="cs"/>
          <w:b/>
          <w:bCs/>
          <w:color w:val="080908"/>
          <w:sz w:val="24"/>
          <w:rtl/>
        </w:rPr>
        <w:t>הצהרת</w:t>
      </w:r>
      <w:r w:rsidR="006A6E31" w:rsidRPr="00D17869">
        <w:rPr>
          <w:rFonts w:ascii="David" w:hAnsi="David" w:hint="cs"/>
          <w:b/>
          <w:bCs/>
          <w:color w:val="080908"/>
          <w:sz w:val="24"/>
          <w:rtl/>
        </w:rPr>
        <w:t xml:space="preserve"> מורשה חתימה:</w:t>
      </w:r>
    </w:p>
    <w:p w14:paraId="4967A9BA" w14:textId="77777777" w:rsidR="006A6E31" w:rsidRPr="00D17869" w:rsidRDefault="006A6E31" w:rsidP="00D17869">
      <w:pPr>
        <w:spacing w:line="360" w:lineRule="atLeast"/>
        <w:jc w:val="both"/>
        <w:rPr>
          <w:rFonts w:ascii="David" w:hAnsi="David"/>
          <w:color w:val="080908"/>
          <w:sz w:val="24"/>
          <w:rtl/>
        </w:rPr>
      </w:pPr>
      <w:r w:rsidRPr="00D17869">
        <w:rPr>
          <w:rFonts w:ascii="David" w:hAnsi="David"/>
          <w:color w:val="080908"/>
          <w:sz w:val="24"/>
          <w:rtl/>
        </w:rPr>
        <w:t xml:space="preserve">אני הח"מ </w:t>
      </w:r>
      <w:r w:rsidRPr="00D17869">
        <w:rPr>
          <w:rFonts w:ascii="David" w:hAnsi="David" w:hint="cs"/>
          <w:color w:val="080908"/>
          <w:sz w:val="24"/>
          <w:rtl/>
        </w:rPr>
        <w:t xml:space="preserve">__________   </w:t>
      </w:r>
      <w:r w:rsidRPr="00D17869">
        <w:rPr>
          <w:rFonts w:ascii="David" w:hAnsi="David"/>
          <w:color w:val="080908"/>
          <w:sz w:val="24"/>
          <w:rtl/>
        </w:rPr>
        <w:t xml:space="preserve">ת.ז. </w:t>
      </w:r>
      <w:r w:rsidRPr="00D17869">
        <w:rPr>
          <w:rFonts w:ascii="David" w:hAnsi="David" w:hint="cs"/>
          <w:color w:val="080908"/>
          <w:sz w:val="24"/>
          <w:rtl/>
        </w:rPr>
        <w:t>____________</w:t>
      </w:r>
      <w:r w:rsidR="00B718C6" w:rsidRPr="00D17869">
        <w:rPr>
          <w:rFonts w:ascii="David" w:hAnsi="David" w:hint="cs"/>
          <w:color w:val="080908"/>
          <w:sz w:val="24"/>
          <w:rtl/>
        </w:rPr>
        <w:t xml:space="preserve">מורשה חתימה מטעם המציע, </w:t>
      </w:r>
      <w:r w:rsidRPr="00D17869">
        <w:rPr>
          <w:rFonts w:ascii="David" w:hAnsi="David"/>
          <w:color w:val="080908"/>
          <w:sz w:val="24"/>
          <w:rtl/>
        </w:rPr>
        <w:t xml:space="preserve">מצהיר בזה כי </w:t>
      </w:r>
      <w:r w:rsidR="00B718C6" w:rsidRPr="00D17869">
        <w:rPr>
          <w:rFonts w:ascii="David" w:hAnsi="David" w:hint="cs"/>
          <w:color w:val="080908"/>
          <w:sz w:val="24"/>
          <w:rtl/>
        </w:rPr>
        <w:t xml:space="preserve">הנני מוסמך לחייב את ____________(המציע) בחתימתי וכי הפרטים </w:t>
      </w:r>
      <w:r w:rsidRPr="00D17869">
        <w:rPr>
          <w:rFonts w:ascii="David" w:hAnsi="David"/>
          <w:color w:val="080908"/>
          <w:sz w:val="24"/>
          <w:rtl/>
        </w:rPr>
        <w:t xml:space="preserve">המפורטים </w:t>
      </w:r>
      <w:r w:rsidR="00B718C6" w:rsidRPr="00D17869">
        <w:rPr>
          <w:rFonts w:ascii="David" w:hAnsi="David" w:hint="cs"/>
          <w:color w:val="080908"/>
          <w:sz w:val="24"/>
          <w:rtl/>
        </w:rPr>
        <w:t>בחוברת ההצעה</w:t>
      </w:r>
      <w:r w:rsidRPr="00D17869">
        <w:rPr>
          <w:rFonts w:ascii="David" w:hAnsi="David"/>
          <w:color w:val="080908"/>
          <w:sz w:val="24"/>
          <w:rtl/>
        </w:rPr>
        <w:t xml:space="preserve"> הנם אמת וכי </w:t>
      </w:r>
      <w:r w:rsidR="00B718C6" w:rsidRPr="00D17869">
        <w:rPr>
          <w:rFonts w:ascii="David" w:hAnsi="David" w:hint="cs"/>
          <w:color w:val="080908"/>
          <w:sz w:val="24"/>
          <w:rtl/>
        </w:rPr>
        <w:t xml:space="preserve">הצעה זו </w:t>
      </w:r>
      <w:r w:rsidRPr="00D1786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17869" w14:paraId="5B4996C4" w14:textId="77777777" w:rsidTr="00D17869">
        <w:tc>
          <w:tcPr>
            <w:tcW w:w="2415" w:type="dxa"/>
            <w:shd w:val="clear" w:color="auto" w:fill="auto"/>
          </w:tcPr>
          <w:p w14:paraId="28E716B2"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שם ושם משפחה</w:t>
            </w:r>
            <w:r w:rsidRPr="00D17869">
              <w:rPr>
                <w:rFonts w:ascii="David" w:hAnsi="David" w:hint="cs"/>
                <w:color w:val="080908"/>
                <w:sz w:val="24"/>
                <w:rtl/>
              </w:rPr>
              <w:t xml:space="preserve"> של מורשה החתימה</w:t>
            </w:r>
          </w:p>
        </w:tc>
        <w:tc>
          <w:tcPr>
            <w:tcW w:w="2415" w:type="dxa"/>
            <w:shd w:val="clear" w:color="auto" w:fill="auto"/>
          </w:tcPr>
          <w:p w14:paraId="445E6123"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73C15793" w14:textId="77777777" w:rsidR="00B718C6" w:rsidRPr="00D17869" w:rsidRDefault="00B718C6" w:rsidP="00D17869">
            <w:pPr>
              <w:spacing w:line="360" w:lineRule="atLeast"/>
              <w:jc w:val="center"/>
              <w:rPr>
                <w:rFonts w:ascii="David" w:hAnsi="David"/>
                <w:color w:val="080908"/>
                <w:rtl/>
              </w:rPr>
            </w:pPr>
            <w:r w:rsidRPr="00D17869">
              <w:rPr>
                <w:rFonts w:ascii="David" w:hAnsi="David" w:hint="cs"/>
                <w:color w:val="080908"/>
                <w:sz w:val="24"/>
                <w:rtl/>
              </w:rPr>
              <w:t xml:space="preserve">חתימה </w:t>
            </w:r>
          </w:p>
        </w:tc>
      </w:tr>
      <w:tr w:rsidR="00B718C6" w:rsidRPr="00D17869" w14:paraId="5CC5D024" w14:textId="77777777" w:rsidTr="00D17869">
        <w:tc>
          <w:tcPr>
            <w:tcW w:w="2415" w:type="dxa"/>
            <w:shd w:val="clear" w:color="auto" w:fill="auto"/>
          </w:tcPr>
          <w:p w14:paraId="3129BA7D"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28E42CB8"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54946A7B" w14:textId="77777777" w:rsidR="00B718C6" w:rsidRPr="00D17869" w:rsidRDefault="00B718C6" w:rsidP="00D17869">
            <w:pPr>
              <w:spacing w:line="360" w:lineRule="atLeast"/>
              <w:jc w:val="center"/>
              <w:rPr>
                <w:rFonts w:ascii="David" w:hAnsi="David"/>
                <w:color w:val="080908"/>
                <w:sz w:val="24"/>
                <w:rtl/>
              </w:rPr>
            </w:pPr>
          </w:p>
        </w:tc>
      </w:tr>
    </w:tbl>
    <w:p w14:paraId="2BCEDEA7" w14:textId="77777777" w:rsidR="006A6E31" w:rsidRPr="00D17869" w:rsidRDefault="006A6E31" w:rsidP="00D17869">
      <w:pPr>
        <w:spacing w:line="360" w:lineRule="atLeast"/>
        <w:rPr>
          <w:rFonts w:ascii="David" w:hAnsi="David"/>
          <w:color w:val="080908"/>
          <w:sz w:val="24"/>
          <w:rtl/>
        </w:rPr>
      </w:pPr>
    </w:p>
    <w:p w14:paraId="3A4083E3" w14:textId="77777777" w:rsidR="00CC431C" w:rsidRPr="00D17869" w:rsidRDefault="00CC431C" w:rsidP="00D17869">
      <w:pPr>
        <w:spacing w:line="360" w:lineRule="atLeast"/>
        <w:rPr>
          <w:rFonts w:ascii="David" w:hAnsi="David"/>
          <w:color w:val="080908"/>
          <w:sz w:val="24"/>
          <w:rtl/>
        </w:rPr>
      </w:pPr>
      <w:r w:rsidRPr="00D17869">
        <w:rPr>
          <w:rFonts w:ascii="David" w:hAnsi="David"/>
          <w:b/>
          <w:bCs/>
          <w:color w:val="080908"/>
          <w:sz w:val="24"/>
          <w:rtl/>
        </w:rPr>
        <w:t>שם המנהל הכללי</w:t>
      </w:r>
      <w:r w:rsidR="00784405" w:rsidRPr="00D17869">
        <w:rPr>
          <w:rFonts w:ascii="David" w:hAnsi="David" w:hint="cs"/>
          <w:b/>
          <w:bCs/>
          <w:color w:val="080908"/>
          <w:sz w:val="24"/>
          <w:rtl/>
        </w:rPr>
        <w:t>:</w:t>
      </w:r>
      <w:r w:rsidRPr="00D17869">
        <w:rPr>
          <w:rFonts w:ascii="David" w:hAnsi="David" w:hint="cs"/>
          <w:color w:val="080908"/>
          <w:sz w:val="24"/>
          <w:rtl/>
        </w:rPr>
        <w:t xml:space="preserve"> ______________________________________________________________</w:t>
      </w:r>
    </w:p>
    <w:p w14:paraId="58105F6C" w14:textId="77777777" w:rsidR="00CC431C" w:rsidRPr="00D17869" w:rsidRDefault="00CC431C" w:rsidP="00D17869">
      <w:pPr>
        <w:spacing w:line="360" w:lineRule="atLeast"/>
        <w:rPr>
          <w:rFonts w:ascii="David" w:hAnsi="David"/>
          <w:color w:val="080908"/>
          <w:sz w:val="24"/>
          <w:rtl/>
        </w:rPr>
      </w:pPr>
    </w:p>
    <w:p w14:paraId="0729A8C6"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שם איש הקשר ל</w:t>
      </w:r>
      <w:r w:rsidR="00EC5B46" w:rsidRPr="00D17869">
        <w:rPr>
          <w:rFonts w:ascii="David" w:hAnsi="David" w:hint="cs"/>
          <w:b/>
          <w:bCs/>
          <w:color w:val="080908"/>
          <w:sz w:val="24"/>
          <w:rtl/>
        </w:rPr>
        <w:t>תקשורת בעניין ה</w:t>
      </w:r>
      <w:r w:rsidRPr="00D17869">
        <w:rPr>
          <w:rFonts w:ascii="David" w:hAnsi="David"/>
          <w:b/>
          <w:bCs/>
          <w:color w:val="080908"/>
          <w:sz w:val="24"/>
          <w:rtl/>
        </w:rPr>
        <w:t>מכרז</w:t>
      </w:r>
      <w:r w:rsidR="00784405" w:rsidRPr="00D17869">
        <w:rPr>
          <w:rFonts w:ascii="David" w:hAnsi="David" w:hint="cs"/>
          <w:b/>
          <w:bCs/>
          <w:color w:val="080908"/>
          <w:sz w:val="24"/>
          <w:rtl/>
        </w:rPr>
        <w:t>:</w:t>
      </w:r>
      <w:r w:rsidRPr="00D17869">
        <w:rPr>
          <w:rFonts w:ascii="David" w:hAnsi="David"/>
          <w:b/>
          <w:bCs/>
          <w:color w:val="080908"/>
          <w:sz w:val="24"/>
          <w:rtl/>
        </w:rPr>
        <w:t xml:space="preserve"> </w:t>
      </w:r>
      <w:r w:rsidRPr="00D17869">
        <w:rPr>
          <w:rFonts w:ascii="David" w:hAnsi="David" w:hint="cs"/>
          <w:b/>
          <w:bCs/>
          <w:color w:val="080908"/>
          <w:sz w:val="24"/>
          <w:rtl/>
        </w:rPr>
        <w:t>__________________________</w:t>
      </w:r>
    </w:p>
    <w:p w14:paraId="643C750A" w14:textId="77777777" w:rsidR="00CC431C" w:rsidRPr="00D17869" w:rsidRDefault="00CC431C" w:rsidP="00D17869">
      <w:pPr>
        <w:spacing w:line="360" w:lineRule="atLeast"/>
        <w:rPr>
          <w:rFonts w:ascii="David" w:hAnsi="David"/>
          <w:b/>
          <w:bCs/>
          <w:color w:val="080908"/>
          <w:sz w:val="24"/>
          <w:rtl/>
        </w:rPr>
      </w:pPr>
      <w:r w:rsidRPr="00D17869">
        <w:rPr>
          <w:rFonts w:ascii="David" w:hAnsi="David" w:hint="cs"/>
          <w:b/>
          <w:bCs/>
          <w:color w:val="080908"/>
          <w:sz w:val="24"/>
          <w:rtl/>
        </w:rPr>
        <w:t>טלפון זמין</w:t>
      </w:r>
      <w:r w:rsidR="00784405" w:rsidRPr="00D17869">
        <w:rPr>
          <w:rFonts w:ascii="David" w:hAnsi="David" w:hint="cs"/>
          <w:b/>
          <w:bCs/>
          <w:color w:val="080908"/>
          <w:sz w:val="24"/>
          <w:rtl/>
        </w:rPr>
        <w:t xml:space="preserve">: </w:t>
      </w:r>
      <w:r w:rsidRPr="00D17869">
        <w:rPr>
          <w:rFonts w:ascii="David" w:hAnsi="David" w:hint="cs"/>
          <w:b/>
          <w:bCs/>
          <w:color w:val="080908"/>
          <w:sz w:val="24"/>
          <w:rtl/>
        </w:rPr>
        <w:t>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__________________________</w:t>
      </w:r>
    </w:p>
    <w:p w14:paraId="7E62FAEA" w14:textId="77777777" w:rsidR="00CC431C" w:rsidRPr="00D17869" w:rsidRDefault="00CC431C" w:rsidP="00D17869">
      <w:pPr>
        <w:spacing w:line="360" w:lineRule="atLeast"/>
        <w:rPr>
          <w:rFonts w:ascii="David" w:hAnsi="David"/>
          <w:color w:val="080908"/>
          <w:sz w:val="24"/>
          <w:rtl/>
        </w:rPr>
      </w:pPr>
      <w:r w:rsidRPr="00D17869">
        <w:rPr>
          <w:rFonts w:ascii="David" w:hAnsi="David" w:hint="cs"/>
          <w:b/>
          <w:bCs/>
          <w:color w:val="080908"/>
          <w:sz w:val="24"/>
          <w:rtl/>
        </w:rPr>
        <w:t xml:space="preserve">כתובת דוא"ל </w:t>
      </w:r>
      <w:r w:rsidR="00784405" w:rsidRPr="00D17869">
        <w:rPr>
          <w:rFonts w:ascii="David" w:hAnsi="David" w:hint="cs"/>
          <w:b/>
          <w:bCs/>
          <w:color w:val="080908"/>
          <w:sz w:val="24"/>
          <w:rtl/>
        </w:rPr>
        <w:t>:</w:t>
      </w:r>
      <w:r w:rsidRPr="00D17869">
        <w:rPr>
          <w:rFonts w:ascii="David" w:hAnsi="David" w:hint="cs"/>
          <w:b/>
          <w:bCs/>
          <w:color w:val="080908"/>
          <w:sz w:val="24"/>
          <w:rtl/>
        </w:rPr>
        <w:t xml:space="preserve"> _________________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w:t>
      </w:r>
    </w:p>
    <w:p w14:paraId="3640CDA2"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F1D859B"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A9B8FA1" w14:textId="77777777" w:rsidR="00CC431C" w:rsidRPr="00D17869" w:rsidRDefault="00CC431C" w:rsidP="00D17869">
      <w:pPr>
        <w:pStyle w:val="af7"/>
        <w:tabs>
          <w:tab w:val="clear" w:pos="4153"/>
          <w:tab w:val="clear" w:pos="8306"/>
        </w:tabs>
        <w:overflowPunct w:val="0"/>
        <w:spacing w:line="360" w:lineRule="atLeast"/>
        <w:textAlignment w:val="baseline"/>
        <w:rPr>
          <w:rFonts w:ascii="David" w:hAnsi="David"/>
          <w:b/>
          <w:bCs/>
          <w:color w:val="080908"/>
          <w:sz w:val="24"/>
          <w:rtl/>
        </w:rPr>
      </w:pPr>
      <w:r w:rsidRPr="00D17869">
        <w:rPr>
          <w:rFonts w:ascii="David" w:hAnsi="David"/>
          <w:b/>
          <w:bCs/>
          <w:color w:val="080908"/>
          <w:sz w:val="24"/>
          <w:rtl/>
        </w:rPr>
        <w:t xml:space="preserve">הנני מאשר כי בדקתי את פרטי המציע, והינם נכונים. </w:t>
      </w:r>
    </w:p>
    <w:p w14:paraId="1CE20B4D"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17869" w14:paraId="47AEE659" w14:textId="77777777" w:rsidTr="00D17869">
        <w:tc>
          <w:tcPr>
            <w:tcW w:w="3072" w:type="dxa"/>
            <w:shd w:val="clear" w:color="auto" w:fill="auto"/>
          </w:tcPr>
          <w:p w14:paraId="26D84D75" w14:textId="77777777" w:rsidR="00CC431C" w:rsidRPr="00D17869" w:rsidRDefault="00CC431C" w:rsidP="00D17869">
            <w:pPr>
              <w:spacing w:line="360" w:lineRule="atLeast"/>
              <w:jc w:val="both"/>
              <w:rPr>
                <w:rFonts w:ascii="David" w:hAnsi="David"/>
                <w:color w:val="080908"/>
              </w:rPr>
            </w:pPr>
          </w:p>
        </w:tc>
        <w:tc>
          <w:tcPr>
            <w:tcW w:w="3072" w:type="dxa"/>
            <w:shd w:val="clear" w:color="auto" w:fill="auto"/>
          </w:tcPr>
          <w:p w14:paraId="53205C17" w14:textId="77777777" w:rsidR="00CC431C" w:rsidRPr="00D17869" w:rsidRDefault="00CC431C" w:rsidP="00D17869">
            <w:pPr>
              <w:spacing w:line="360" w:lineRule="atLeast"/>
              <w:jc w:val="both"/>
              <w:rPr>
                <w:rFonts w:ascii="David" w:hAnsi="David"/>
                <w:color w:val="080908"/>
              </w:rPr>
            </w:pPr>
          </w:p>
        </w:tc>
        <w:tc>
          <w:tcPr>
            <w:tcW w:w="3071" w:type="dxa"/>
            <w:shd w:val="clear" w:color="auto" w:fill="auto"/>
          </w:tcPr>
          <w:p w14:paraId="1B79CF5A" w14:textId="77777777" w:rsidR="00CC431C" w:rsidRPr="00D17869" w:rsidRDefault="00CC431C" w:rsidP="00D17869">
            <w:pPr>
              <w:spacing w:line="360" w:lineRule="atLeast"/>
              <w:jc w:val="both"/>
              <w:rPr>
                <w:rFonts w:ascii="David" w:hAnsi="David"/>
                <w:color w:val="080908"/>
                <w:sz w:val="24"/>
                <w:rtl/>
              </w:rPr>
            </w:pPr>
          </w:p>
          <w:p w14:paraId="2B145FE0" w14:textId="77777777" w:rsidR="00CC431C" w:rsidRPr="00D17869" w:rsidRDefault="00CC431C" w:rsidP="00D17869">
            <w:pPr>
              <w:spacing w:line="360" w:lineRule="atLeast"/>
              <w:jc w:val="both"/>
              <w:rPr>
                <w:rFonts w:ascii="David" w:hAnsi="David"/>
                <w:color w:val="080908"/>
              </w:rPr>
            </w:pPr>
          </w:p>
        </w:tc>
      </w:tr>
      <w:tr w:rsidR="00CC431C" w:rsidRPr="00D17869" w14:paraId="5A6494DB" w14:textId="77777777" w:rsidTr="00D17869">
        <w:trPr>
          <w:trHeight w:val="70"/>
        </w:trPr>
        <w:tc>
          <w:tcPr>
            <w:tcW w:w="3072" w:type="dxa"/>
            <w:shd w:val="clear" w:color="auto" w:fill="auto"/>
          </w:tcPr>
          <w:p w14:paraId="1BC7B33C"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 xml:space="preserve">חתימה וחותמת </w:t>
            </w:r>
          </w:p>
        </w:tc>
        <w:tc>
          <w:tcPr>
            <w:tcW w:w="3072" w:type="dxa"/>
            <w:shd w:val="clear" w:color="auto" w:fill="auto"/>
          </w:tcPr>
          <w:p w14:paraId="5733C289"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שם מלא של עו"ד</w:t>
            </w:r>
          </w:p>
        </w:tc>
        <w:tc>
          <w:tcPr>
            <w:tcW w:w="3071" w:type="dxa"/>
            <w:shd w:val="clear" w:color="auto" w:fill="auto"/>
          </w:tcPr>
          <w:p w14:paraId="77BAF561" w14:textId="77777777" w:rsidR="00CC431C" w:rsidRPr="00D17869" w:rsidRDefault="00CC431C" w:rsidP="00D17869">
            <w:pPr>
              <w:spacing w:line="360" w:lineRule="atLeast"/>
              <w:jc w:val="center"/>
              <w:rPr>
                <w:rFonts w:ascii="David" w:hAnsi="David"/>
                <w:color w:val="080908"/>
                <w:sz w:val="24"/>
              </w:rPr>
            </w:pPr>
            <w:r w:rsidRPr="00D17869">
              <w:rPr>
                <w:rFonts w:ascii="David" w:hAnsi="David"/>
                <w:color w:val="080908"/>
                <w:sz w:val="24"/>
                <w:rtl/>
              </w:rPr>
              <w:t>תאריך</w:t>
            </w:r>
          </w:p>
        </w:tc>
      </w:tr>
    </w:tbl>
    <w:p w14:paraId="5FAF70E5" w14:textId="77777777" w:rsidR="006A6E31" w:rsidRPr="00D17869" w:rsidRDefault="006A6E31" w:rsidP="00D17869">
      <w:pPr>
        <w:pStyle w:val="8"/>
        <w:spacing w:line="360" w:lineRule="atLeast"/>
        <w:rPr>
          <w:rFonts w:ascii="David" w:hAnsi="David" w:cs="David"/>
          <w:color w:val="080908"/>
          <w:sz w:val="24"/>
          <w:szCs w:val="28"/>
          <w:rtl/>
        </w:rPr>
      </w:pPr>
    </w:p>
    <w:p w14:paraId="688AEB23" w14:textId="77777777" w:rsidR="00CC431C" w:rsidRPr="00D17869" w:rsidRDefault="00CC431C" w:rsidP="00D17869">
      <w:pPr>
        <w:spacing w:line="360" w:lineRule="atLeast"/>
        <w:jc w:val="both"/>
        <w:rPr>
          <w:rFonts w:ascii="David" w:hAnsi="David"/>
          <w:color w:val="080908"/>
          <w:sz w:val="24"/>
          <w:rtl/>
        </w:rPr>
      </w:pPr>
    </w:p>
    <w:p w14:paraId="08B11E5B" w14:textId="77777777" w:rsidR="00C215DA" w:rsidRPr="00D17869" w:rsidRDefault="00C215DA" w:rsidP="00D17869">
      <w:pPr>
        <w:pStyle w:val="-9"/>
        <w:spacing w:line="360" w:lineRule="atLeast"/>
        <w:rPr>
          <w:rFonts w:ascii="David" w:hAnsi="David"/>
          <w:color w:val="080908"/>
          <w:sz w:val="24"/>
          <w:rtl/>
        </w:rPr>
      </w:pPr>
      <w:bookmarkStart w:id="242" w:name="_Toc66711132"/>
      <w:r w:rsidRPr="00D17869">
        <w:rPr>
          <w:rFonts w:ascii="David" w:hAnsi="David" w:hint="cs"/>
          <w:color w:val="080908"/>
          <w:sz w:val="24"/>
          <w:rtl/>
        </w:rPr>
        <w:lastRenderedPageBreak/>
        <w:t>נספח א- תצהיר בדבר התחייבות מציעים במכרז (הצהרה כללית)</w:t>
      </w:r>
      <w:bookmarkEnd w:id="242"/>
    </w:p>
    <w:p w14:paraId="0DE63891" w14:textId="77777777" w:rsidR="00BB759D" w:rsidRPr="00D17869" w:rsidRDefault="00BB759D" w:rsidP="00D17869">
      <w:pPr>
        <w:spacing w:line="360" w:lineRule="atLeast"/>
        <w:rPr>
          <w:rFonts w:ascii="David" w:hAnsi="David"/>
          <w:color w:val="080908"/>
          <w:sz w:val="24"/>
          <w:rtl/>
        </w:rPr>
      </w:pPr>
    </w:p>
    <w:p w14:paraId="5414CC4B" w14:textId="77777777" w:rsidR="00BB759D" w:rsidRPr="00D17869" w:rsidRDefault="00BB759D"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שמספרו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00667463" w:rsidRPr="00D17869">
        <w:rPr>
          <w:rFonts w:ascii="David" w:hAnsi="David" w:hint="cs"/>
          <w:color w:val="080908"/>
          <w:sz w:val="24"/>
          <w:rtl/>
        </w:rPr>
        <w:t>בשם המציע כדלקמן:</w:t>
      </w:r>
    </w:p>
    <w:p w14:paraId="3CEE4D3C" w14:textId="77777777" w:rsidR="00BB759D" w:rsidRPr="00D17869" w:rsidRDefault="00BB759D" w:rsidP="00D17869">
      <w:pPr>
        <w:pStyle w:val="3-"/>
        <w:tabs>
          <w:tab w:val="left" w:pos="509"/>
        </w:tabs>
        <w:spacing w:after="120" w:line="360" w:lineRule="atLeast"/>
        <w:ind w:left="360" w:firstLine="0"/>
        <w:contextualSpacing/>
        <w:outlineLvl w:val="9"/>
        <w:rPr>
          <w:rFonts w:ascii="David" w:hAnsi="David"/>
          <w:bCs/>
          <w:color w:val="080908"/>
        </w:rPr>
      </w:pPr>
    </w:p>
    <w:p w14:paraId="40E8C1CC" w14:textId="4560C819" w:rsidR="00C215DA" w:rsidRPr="00B94AB5"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כשירות להתמודדות במכרז</w:t>
      </w:r>
    </w:p>
    <w:p w14:paraId="3C5F797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5C29EB8"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64FDB4E"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המציע אינו מצוי בהליכי פשיטת רגל או פירוק ולא מתנהלות נגד המציע תביעות מהותיות, שעלול</w:t>
      </w:r>
      <w:r w:rsidRPr="00D17869">
        <w:rPr>
          <w:rFonts w:ascii="David" w:hAnsi="David" w:hint="cs"/>
          <w:color w:val="080908"/>
          <w:rtl/>
        </w:rPr>
        <w:t>ות</w:t>
      </w:r>
      <w:r w:rsidRPr="00D17869">
        <w:rPr>
          <w:rFonts w:ascii="David" w:hAnsi="David"/>
          <w:color w:val="080908"/>
          <w:rtl/>
        </w:rPr>
        <w:t xml:space="preserve"> לפגוע בתפקודו</w:t>
      </w:r>
      <w:r w:rsidRPr="00D17869">
        <w:rPr>
          <w:rFonts w:ascii="David" w:hAnsi="David" w:hint="cs"/>
          <w:color w:val="080908"/>
          <w:rtl/>
        </w:rPr>
        <w:t>,</w:t>
      </w:r>
      <w:r w:rsidRPr="00D17869">
        <w:rPr>
          <w:rFonts w:ascii="David" w:hAnsi="David"/>
          <w:color w:val="080908"/>
          <w:rtl/>
        </w:rPr>
        <w:t xml:space="preserve"> ככל שיזכה במכרז.</w:t>
      </w:r>
    </w:p>
    <w:p w14:paraId="409CE66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hint="cs"/>
          <w:color w:val="080908"/>
          <w:rtl/>
        </w:rPr>
        <w:t xml:space="preserve"> </w:t>
      </w:r>
      <w:r w:rsidRPr="00D17869">
        <w:rPr>
          <w:rFonts w:ascii="David" w:hAnsi="David"/>
          <w:color w:val="080908"/>
          <w:rtl/>
        </w:rPr>
        <w:t>אין מניעה לפי כל דין להשתתפות המציע במכרז.</w:t>
      </w:r>
    </w:p>
    <w:p w14:paraId="5E3EBCB3"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אין בהגשת הצעה במכרז או בביצוע ההתקשרות נש</w:t>
      </w:r>
      <w:r w:rsidRPr="00D17869">
        <w:rPr>
          <w:rFonts w:ascii="David" w:hAnsi="David" w:hint="cs"/>
          <w:color w:val="080908"/>
          <w:rtl/>
        </w:rPr>
        <w:t>ו</w:t>
      </w:r>
      <w:r w:rsidRPr="00D17869">
        <w:rPr>
          <w:rFonts w:ascii="David" w:hAnsi="David"/>
          <w:color w:val="080908"/>
          <w:rtl/>
        </w:rPr>
        <w:t>א המכרז על ידי המציע, כדי ליצור ניגוד עניינים, בין במישרין ובין בעקיפין, בין המציע ל</w:t>
      </w:r>
      <w:r w:rsidRPr="00D17869">
        <w:rPr>
          <w:rFonts w:ascii="David" w:hAnsi="David" w:hint="cs"/>
          <w:color w:val="080908"/>
          <w:rtl/>
        </w:rPr>
        <w:t>בין ה</w:t>
      </w:r>
      <w:r w:rsidRPr="00D17869">
        <w:rPr>
          <w:rFonts w:ascii="David" w:hAnsi="David"/>
          <w:color w:val="080908"/>
          <w:rtl/>
        </w:rPr>
        <w:t>מזמין.</w:t>
      </w:r>
    </w:p>
    <w:p w14:paraId="74E47800" w14:textId="1876AFB6" w:rsidR="00C215DA" w:rsidRPr="0003530F"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 xml:space="preserve">אי תיאום הצעות מכרז </w:t>
      </w:r>
    </w:p>
    <w:p w14:paraId="7BDC9341"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 xml:space="preserve">הפרטים המופיעים בהצעה זו הוחלטו על ידי המציע באופן עצמאי, ללא התייעצות, הסדר או קשר עם מציע אחר. </w:t>
      </w:r>
    </w:p>
    <w:p w14:paraId="580A1D2C"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פרטי ההצעה לא הוצגו או יוצגו בפני כל אדם או תאגיד</w:t>
      </w:r>
      <w:r w:rsidRPr="00D17869">
        <w:rPr>
          <w:rFonts w:ascii="David" w:hAnsi="David" w:hint="cs"/>
          <w:color w:val="080908"/>
          <w:rtl/>
        </w:rPr>
        <w:t>,</w:t>
      </w:r>
      <w:r w:rsidRPr="00D17869">
        <w:rPr>
          <w:rFonts w:ascii="David" w:hAnsi="David"/>
          <w:color w:val="080908"/>
          <w:rtl/>
        </w:rPr>
        <w:t xml:space="preserve"> אשר מציע הצעות במכרז זה. </w:t>
      </w:r>
    </w:p>
    <w:p w14:paraId="170E04DE"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מעורב בניסיון להניא מתחרה אחר מלהגיש הצעות במכרז זה</w:t>
      </w:r>
      <w:r w:rsidRPr="00D17869">
        <w:rPr>
          <w:rFonts w:ascii="David" w:hAnsi="David" w:hint="cs"/>
          <w:color w:val="080908"/>
          <w:rtl/>
        </w:rPr>
        <w:t xml:space="preserve"> ולא היה מעורב בדרך כלשהי בהצעה שהוגשה על ידי מציע אחר</w:t>
      </w:r>
      <w:r w:rsidRPr="00D17869">
        <w:rPr>
          <w:rFonts w:ascii="David" w:hAnsi="David"/>
          <w:color w:val="080908"/>
          <w:rtl/>
        </w:rPr>
        <w:t>.</w:t>
      </w:r>
    </w:p>
    <w:p w14:paraId="0FDD70FF"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ולא מתכוון להיות מעורב בניסיון לגרום למתחרה אחר להגיש הצעה גבוהה או נמוכה יותר מהצעתו זו.</w:t>
      </w:r>
    </w:p>
    <w:p w14:paraId="3D44B0E4"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לא היה מעורב בניסיון לגרום למתחרה להגיש הצעה בלתי תחרותית</w:t>
      </w:r>
      <w:r w:rsidRPr="00D17869">
        <w:rPr>
          <w:rFonts w:ascii="David" w:hAnsi="David" w:hint="cs"/>
          <w:color w:val="080908"/>
          <w:rtl/>
        </w:rPr>
        <w:t>,</w:t>
      </w:r>
      <w:r w:rsidRPr="00D17869">
        <w:rPr>
          <w:rFonts w:ascii="David" w:hAnsi="David"/>
          <w:color w:val="080908"/>
          <w:rtl/>
        </w:rPr>
        <w:t xml:space="preserve"> מכל סוג שהוא.</w:t>
      </w:r>
    </w:p>
    <w:p w14:paraId="0F42F4E5"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הצעה זו מוגשת בתום לב.</w:t>
      </w:r>
    </w:p>
    <w:p w14:paraId="6D7123CE" w14:textId="1F7ABBFB" w:rsidR="00C215DA" w:rsidRPr="00A26FAE"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עצמאות המציע</w:t>
      </w:r>
    </w:p>
    <w:p w14:paraId="28778B8D" w14:textId="67765F2E"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אינו מחזיק או מוחזק על ידי מציע אחר במכרז (החזקה לעניין זה – החזקה במישרין או בעקיפין ב-</w:t>
      </w:r>
      <w:r w:rsidRPr="00D17869">
        <w:rPr>
          <w:rFonts w:ascii="David" w:hAnsi="David" w:hint="cs"/>
          <w:color w:val="080908"/>
          <w:rtl/>
        </w:rPr>
        <w:t xml:space="preserve"> </w:t>
      </w:r>
      <w:r w:rsidRPr="00D17869">
        <w:rPr>
          <w:rFonts w:ascii="David" w:hAnsi="David"/>
          <w:color w:val="080908"/>
          <w:rtl/>
        </w:rPr>
        <w:t>25% או יותר מאמצעי שליטה, כהגדרתו ב</w:t>
      </w:r>
      <w:hyperlink r:id="rId22" w:tooltip="קישור לאתר האינטרנט" w:history="1">
        <w:r w:rsidRPr="00D17869">
          <w:rPr>
            <w:rStyle w:val="Hyperlink"/>
            <w:rtl/>
          </w:rPr>
          <w:t>חוק ניירות ערך, התשכ"ח-1968</w:t>
        </w:r>
      </w:hyperlink>
      <w:r w:rsidRPr="00D17869">
        <w:rPr>
          <w:rFonts w:ascii="David" w:hAnsi="David"/>
          <w:color w:val="080908"/>
          <w:rtl/>
        </w:rPr>
        <w:t>(.</w:t>
      </w:r>
    </w:p>
    <w:p w14:paraId="0D31617D" w14:textId="77777777"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גורם אחד אינו מחזיק ב-</w:t>
      </w:r>
      <w:r w:rsidRPr="00D17869">
        <w:rPr>
          <w:rFonts w:ascii="David" w:hAnsi="David" w:hint="cs"/>
          <w:color w:val="080908"/>
          <w:rtl/>
        </w:rPr>
        <w:t xml:space="preserve"> </w:t>
      </w:r>
      <w:r w:rsidRPr="00D17869">
        <w:rPr>
          <w:rFonts w:ascii="David" w:hAnsi="David"/>
          <w:color w:val="080908"/>
          <w:rtl/>
        </w:rPr>
        <w:t xml:space="preserve">25% יותר מאמצעי שליטה בו ובמציע נוסף במכרז. </w:t>
      </w:r>
    </w:p>
    <w:p w14:paraId="3A75B3E7" w14:textId="5D242388" w:rsidR="00A26FAE"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אינו קבלן משנה של מציע אחר במכרז, בקשר עם ביצוע השירותים במכרז זה</w:t>
      </w:r>
      <w:r w:rsidRPr="00D17869">
        <w:rPr>
          <w:rFonts w:ascii="David" w:hAnsi="David" w:hint="cs"/>
          <w:color w:val="080908"/>
          <w:rtl/>
        </w:rPr>
        <w:t>.</w:t>
      </w:r>
    </w:p>
    <w:p w14:paraId="4E740307" w14:textId="77777777" w:rsidR="00A26FAE" w:rsidRDefault="00A26FAE">
      <w:pPr>
        <w:bidi w:val="0"/>
        <w:rPr>
          <w:rFonts w:ascii="David" w:eastAsia="Times New Roman" w:hAnsi="David"/>
          <w:color w:val="080908"/>
          <w:sz w:val="24"/>
          <w:rtl/>
        </w:rPr>
      </w:pPr>
      <w:r>
        <w:rPr>
          <w:rFonts w:ascii="David" w:hAnsi="David"/>
          <w:color w:val="080908"/>
          <w:rtl/>
        </w:rPr>
        <w:br w:type="page"/>
      </w:r>
    </w:p>
    <w:p w14:paraId="5083874C" w14:textId="77777777" w:rsidR="00CF47EC" w:rsidRPr="00D17869" w:rsidRDefault="00CF47EC" w:rsidP="007F60CA">
      <w:pPr>
        <w:pStyle w:val="3-"/>
        <w:numPr>
          <w:ilvl w:val="0"/>
          <w:numId w:val="29"/>
        </w:numPr>
        <w:tabs>
          <w:tab w:val="left" w:pos="509"/>
        </w:tabs>
        <w:spacing w:after="120" w:line="360" w:lineRule="atLeast"/>
        <w:contextualSpacing/>
        <w:outlineLvl w:val="9"/>
        <w:rPr>
          <w:rFonts w:ascii="David" w:hAnsi="David"/>
          <w:b/>
          <w:bCs/>
          <w:color w:val="080908"/>
        </w:rPr>
      </w:pPr>
      <w:r w:rsidRPr="00D17869">
        <w:rPr>
          <w:rFonts w:ascii="David" w:hAnsi="David" w:hint="cs"/>
          <w:b/>
          <w:bCs/>
          <w:color w:val="080908"/>
          <w:rtl/>
        </w:rPr>
        <w:lastRenderedPageBreak/>
        <w:t>מציע שאינו מחוייב בתשלום מע"מ עפ"י הוראות הדין</w:t>
      </w:r>
      <w:r w:rsidR="00B671BB" w:rsidRPr="00D17869">
        <w:rPr>
          <w:rFonts w:ascii="David" w:hAnsi="David" w:hint="cs"/>
          <w:b/>
          <w:bCs/>
          <w:color w:val="080908"/>
          <w:rtl/>
        </w:rPr>
        <w:t xml:space="preserve"> (מציע מחוייב בתשלום מע"מ </w:t>
      </w:r>
      <w:r w:rsidR="0010195B" w:rsidRPr="00D17869">
        <w:rPr>
          <w:rFonts w:ascii="David" w:hAnsi="David" w:hint="cs"/>
          <w:b/>
          <w:bCs/>
          <w:color w:val="080908"/>
          <w:rtl/>
        </w:rPr>
        <w:t>יתעלם מ</w:t>
      </w:r>
      <w:r w:rsidR="00B671BB" w:rsidRPr="00D17869">
        <w:rPr>
          <w:rFonts w:ascii="David" w:hAnsi="David" w:hint="cs"/>
          <w:b/>
          <w:bCs/>
          <w:color w:val="080908"/>
          <w:rtl/>
        </w:rPr>
        <w:t>סעיף זה)</w:t>
      </w:r>
    </w:p>
    <w:p w14:paraId="60EA5B67" w14:textId="2BE4F5B1" w:rsidR="00C215DA" w:rsidRPr="00A26FAE" w:rsidRDefault="00B671BB" w:rsidP="007F60CA">
      <w:pPr>
        <w:pStyle w:val="a8"/>
        <w:numPr>
          <w:ilvl w:val="1"/>
          <w:numId w:val="65"/>
        </w:numPr>
        <w:spacing w:line="360" w:lineRule="atLeast"/>
        <w:ind w:left="1076" w:hanging="567"/>
        <w:jc w:val="both"/>
        <w:rPr>
          <w:rFonts w:ascii="David" w:hAnsi="David"/>
          <w:color w:val="080908"/>
          <w:sz w:val="24"/>
        </w:rPr>
      </w:pPr>
      <w:r w:rsidRPr="00A26FAE">
        <w:rPr>
          <w:rFonts w:ascii="David" w:hAnsi="David" w:hint="cs"/>
          <w:color w:val="080908"/>
          <w:sz w:val="24"/>
          <w:rtl/>
        </w:rPr>
        <w:t xml:space="preserve">המציע </w:t>
      </w:r>
      <w:r w:rsidR="001E637B" w:rsidRPr="00A26FAE">
        <w:rPr>
          <w:rFonts w:ascii="David" w:hAnsi="David"/>
          <w:color w:val="080908"/>
          <w:sz w:val="24"/>
          <w:rtl/>
        </w:rPr>
        <w:t>אינו מחויב בתשלום מע"מ במסגרת ביצוע ההתקשרות</w:t>
      </w:r>
      <w:r w:rsidR="00CF47EC" w:rsidRPr="00A26FAE">
        <w:rPr>
          <w:rFonts w:ascii="David" w:hAnsi="David" w:hint="cs"/>
          <w:color w:val="080908"/>
          <w:sz w:val="24"/>
          <w:rtl/>
        </w:rPr>
        <w:t xml:space="preserve"> בהתאם להוראות הדין</w:t>
      </w:r>
      <w:r w:rsidRPr="00A26FAE">
        <w:rPr>
          <w:rFonts w:ascii="David" w:hAnsi="David" w:hint="cs"/>
          <w:color w:val="080908"/>
          <w:sz w:val="24"/>
          <w:rtl/>
        </w:rPr>
        <w:t>.</w:t>
      </w:r>
    </w:p>
    <w:p w14:paraId="19C174BB" w14:textId="77777777" w:rsidR="00B671BB" w:rsidRPr="00D17869" w:rsidRDefault="00B671BB" w:rsidP="007F60CA">
      <w:pPr>
        <w:pStyle w:val="a8"/>
        <w:numPr>
          <w:ilvl w:val="1"/>
          <w:numId w:val="65"/>
        </w:numPr>
        <w:spacing w:line="360" w:lineRule="atLeast"/>
        <w:ind w:left="1076" w:hanging="567"/>
        <w:jc w:val="both"/>
        <w:rPr>
          <w:rFonts w:ascii="David" w:hAnsi="David"/>
          <w:color w:val="080908"/>
          <w:sz w:val="24"/>
          <w:rtl/>
        </w:rPr>
      </w:pPr>
      <w:r w:rsidRPr="00D17869">
        <w:rPr>
          <w:rFonts w:ascii="David" w:hAnsi="David" w:hint="cs"/>
          <w:color w:val="080908"/>
          <w:sz w:val="24"/>
          <w:rtl/>
        </w:rPr>
        <w:t xml:space="preserve">המציע מתחייב כי ככל שיזכה בהליך זה ,יגיש </w:t>
      </w:r>
      <w:r w:rsidRPr="00D1786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17869">
        <w:rPr>
          <w:rFonts w:ascii="David" w:hAnsi="David" w:hint="cs"/>
          <w:color w:val="080908"/>
          <w:sz w:val="24"/>
          <w:rtl/>
        </w:rPr>
        <w:t>המציע</w:t>
      </w:r>
      <w:r w:rsidRPr="00D17869">
        <w:rPr>
          <w:rFonts w:ascii="David" w:hAnsi="David"/>
          <w:color w:val="080908"/>
          <w:sz w:val="24"/>
          <w:rtl/>
        </w:rPr>
        <w:t xml:space="preserve"> המתין למעלה מ-45 יום ולא קיבל אישור כאמור מרשות המיסים, יוכל </w:t>
      </w:r>
      <w:r w:rsidRPr="00D17869">
        <w:rPr>
          <w:rFonts w:ascii="David" w:hAnsi="David" w:hint="cs"/>
          <w:color w:val="080908"/>
          <w:sz w:val="24"/>
          <w:rtl/>
        </w:rPr>
        <w:t xml:space="preserve">המציע </w:t>
      </w:r>
      <w:r w:rsidRPr="00D17869">
        <w:rPr>
          <w:rFonts w:ascii="David" w:hAnsi="David"/>
          <w:color w:val="080908"/>
          <w:sz w:val="24"/>
          <w:rtl/>
        </w:rPr>
        <w:t>להגיש אישור מאת רואה חשבון או עורך דין, לפיו הוא פטור מתשלום מע"מ במסגרת ההתקשרות.</w:t>
      </w:r>
    </w:p>
    <w:p w14:paraId="2DA7FC82" w14:textId="77777777" w:rsidR="00C215DA" w:rsidRPr="00D17869" w:rsidRDefault="00C215DA" w:rsidP="00D17869">
      <w:pPr>
        <w:spacing w:line="360" w:lineRule="atLeast"/>
        <w:rPr>
          <w:rFonts w:ascii="David" w:hAnsi="David"/>
          <w:color w:val="080908"/>
          <w:sz w:val="24"/>
          <w:rtl/>
        </w:rPr>
      </w:pPr>
    </w:p>
    <w:p w14:paraId="208EC126"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1F9491F1"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שם מלא</w:t>
      </w:r>
      <w:r w:rsidRPr="00D17869">
        <w:rPr>
          <w:rFonts w:ascii="David" w:hAnsi="David"/>
          <w:color w:val="080908"/>
          <w:sz w:val="24"/>
          <w:rtl/>
        </w:rPr>
        <w:tab/>
      </w:r>
      <w:r w:rsidRPr="00D17869">
        <w:rPr>
          <w:rFonts w:ascii="David" w:hAnsi="David"/>
          <w:color w:val="080908"/>
          <w:sz w:val="24"/>
          <w:rtl/>
        </w:rPr>
        <w:tab/>
        <w:t xml:space="preserve">            חתימה וחותמת</w:t>
      </w:r>
    </w:p>
    <w:p w14:paraId="21AF9ACD" w14:textId="77777777" w:rsidR="00F21E20" w:rsidRPr="00D17869" w:rsidRDefault="00F21E20" w:rsidP="00D17869">
      <w:pPr>
        <w:spacing w:line="360" w:lineRule="atLeast"/>
        <w:rPr>
          <w:rFonts w:ascii="David" w:hAnsi="David"/>
          <w:color w:val="080908"/>
          <w:sz w:val="24"/>
          <w:rtl/>
        </w:rPr>
      </w:pPr>
    </w:p>
    <w:p w14:paraId="68D2728D" w14:textId="77777777" w:rsidR="00F21E20" w:rsidRPr="00D17869" w:rsidRDefault="00F21E20" w:rsidP="00D17869">
      <w:pPr>
        <w:spacing w:line="360" w:lineRule="atLeast"/>
        <w:rPr>
          <w:rFonts w:ascii="David" w:hAnsi="David"/>
          <w:color w:val="080908"/>
          <w:sz w:val="24"/>
          <w:rtl/>
        </w:rPr>
      </w:pPr>
    </w:p>
    <w:p w14:paraId="6C818162" w14:textId="77777777" w:rsidR="00F21E20" w:rsidRPr="00D17869" w:rsidRDefault="00F21E20" w:rsidP="00D17869">
      <w:pPr>
        <w:spacing w:line="360" w:lineRule="atLeast"/>
        <w:rPr>
          <w:rFonts w:ascii="David" w:hAnsi="David"/>
          <w:b/>
          <w:bCs/>
          <w:color w:val="080908"/>
          <w:sz w:val="24"/>
          <w:u w:val="single"/>
          <w:rtl/>
        </w:rPr>
      </w:pPr>
      <w:r w:rsidRPr="00D17869">
        <w:rPr>
          <w:rFonts w:ascii="David" w:hAnsi="David"/>
          <w:b/>
          <w:bCs/>
          <w:color w:val="080908"/>
          <w:sz w:val="24"/>
          <w:u w:val="single"/>
          <w:rtl/>
        </w:rPr>
        <w:t>אישור עורך הדין</w:t>
      </w:r>
    </w:p>
    <w:p w14:paraId="3F4D7799"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F2111C" w14:textId="77777777" w:rsidR="00F21E20" w:rsidRPr="00D17869" w:rsidRDefault="00F21E20" w:rsidP="00D17869">
      <w:pPr>
        <w:spacing w:line="360" w:lineRule="atLeast"/>
        <w:rPr>
          <w:rFonts w:ascii="David" w:hAnsi="David"/>
          <w:color w:val="080908"/>
          <w:sz w:val="24"/>
          <w:rtl/>
        </w:rPr>
      </w:pPr>
    </w:p>
    <w:p w14:paraId="7687218E"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t xml:space="preserve">  </w:t>
      </w:r>
      <w:r w:rsidRPr="00D17869">
        <w:rPr>
          <w:rFonts w:ascii="David" w:hAnsi="David"/>
          <w:color w:val="080908"/>
          <w:sz w:val="24"/>
          <w:rtl/>
        </w:rPr>
        <w:tab/>
        <w:t xml:space="preserve">  ________________</w:t>
      </w:r>
      <w:r w:rsidRPr="00D17869">
        <w:rPr>
          <w:rFonts w:ascii="David" w:hAnsi="David"/>
          <w:color w:val="080908"/>
          <w:sz w:val="24"/>
          <w:rtl/>
        </w:rPr>
        <w:tab/>
        <w:t xml:space="preserve">           ___________________</w:t>
      </w:r>
    </w:p>
    <w:p w14:paraId="391F423E" w14:textId="77777777" w:rsidR="00F21E20" w:rsidRPr="00D17869" w:rsidRDefault="00F21E20" w:rsidP="00D17869">
      <w:pPr>
        <w:spacing w:line="360" w:lineRule="atLeast"/>
        <w:rPr>
          <w:rFonts w:ascii="David" w:hAnsi="David"/>
          <w:color w:val="080908"/>
          <w:sz w:val="24"/>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מספר רישיון</w:t>
      </w:r>
      <w:r w:rsidRPr="00D17869">
        <w:rPr>
          <w:rFonts w:ascii="David" w:hAnsi="David"/>
          <w:color w:val="080908"/>
          <w:sz w:val="24"/>
          <w:rtl/>
        </w:rPr>
        <w:tab/>
        <w:t xml:space="preserve">                       חתימה וחותמת</w:t>
      </w:r>
    </w:p>
    <w:p w14:paraId="7F3D0F86" w14:textId="77777777" w:rsidR="00F21E20" w:rsidRPr="00D17869" w:rsidRDefault="00F21E20" w:rsidP="00D17869">
      <w:pPr>
        <w:spacing w:line="360" w:lineRule="atLeast"/>
        <w:rPr>
          <w:rFonts w:ascii="David" w:hAnsi="David"/>
          <w:color w:val="080908"/>
          <w:sz w:val="24"/>
        </w:rPr>
      </w:pPr>
    </w:p>
    <w:p w14:paraId="6034B34F" w14:textId="77777777" w:rsidR="00652A48" w:rsidRDefault="00652A48">
      <w:pPr>
        <w:bidi w:val="0"/>
        <w:rPr>
          <w:rFonts w:ascii="David" w:eastAsiaTheme="minorEastAsia" w:hAnsi="David"/>
          <w:color w:val="080908"/>
          <w:spacing w:val="15"/>
          <w:sz w:val="24"/>
          <w:rtl/>
        </w:rPr>
      </w:pPr>
      <w:bookmarkStart w:id="243" w:name="_Toc66711128"/>
      <w:r>
        <w:rPr>
          <w:rFonts w:ascii="David" w:hAnsi="David"/>
          <w:color w:val="080908"/>
          <w:sz w:val="24"/>
          <w:rtl/>
        </w:rPr>
        <w:br w:type="page"/>
      </w:r>
    </w:p>
    <w:p w14:paraId="7E949917" w14:textId="1FCB958B" w:rsidR="002F715D" w:rsidRPr="00D17869" w:rsidRDefault="00B708E0" w:rsidP="00D17869">
      <w:pPr>
        <w:pStyle w:val="-9"/>
        <w:spacing w:line="360" w:lineRule="atLeast"/>
        <w:rPr>
          <w:rFonts w:ascii="David" w:hAnsi="David"/>
          <w:color w:val="080908"/>
          <w:sz w:val="24"/>
        </w:rPr>
      </w:pPr>
      <w:r w:rsidRPr="00D17869">
        <w:rPr>
          <w:rFonts w:ascii="David" w:hAnsi="David" w:hint="cs"/>
          <w:color w:val="080908"/>
          <w:sz w:val="24"/>
          <w:rtl/>
        </w:rPr>
        <w:lastRenderedPageBreak/>
        <w:t xml:space="preserve">נספח ב' </w:t>
      </w:r>
      <w:r w:rsidR="002F715D" w:rsidRPr="00D17869">
        <w:rPr>
          <w:rFonts w:ascii="David" w:hAnsi="David" w:hint="cs"/>
          <w:color w:val="080908"/>
          <w:sz w:val="24"/>
          <w:rtl/>
        </w:rPr>
        <w:t>תצהיר בדבר היעדר הרשעות בגין העסקת עובדים זרים ושכר מינימום</w:t>
      </w:r>
      <w:bookmarkEnd w:id="243"/>
    </w:p>
    <w:p w14:paraId="25C1F9B3" w14:textId="77777777" w:rsidR="002F715D" w:rsidRPr="00D17869" w:rsidRDefault="002F715D" w:rsidP="00D17869">
      <w:pPr>
        <w:spacing w:line="360" w:lineRule="atLeast"/>
        <w:rPr>
          <w:rFonts w:ascii="David" w:hAnsi="David"/>
          <w:color w:val="080908"/>
          <w:sz w:val="24"/>
        </w:rPr>
      </w:pPr>
    </w:p>
    <w:p w14:paraId="7895491E" w14:textId="2D2D5EEE"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w:t>
      </w:r>
      <w:r w:rsidRPr="00D17869">
        <w:rPr>
          <w:rFonts w:ascii="David" w:hAnsi="David" w:hint="cs"/>
          <w:color w:val="080908"/>
          <w:sz w:val="24"/>
          <w:rtl/>
        </w:rPr>
        <w:t>/ה</w:t>
      </w:r>
      <w:r w:rsidRPr="00D17869">
        <w:rPr>
          <w:rFonts w:ascii="David" w:hAnsi="David"/>
          <w:color w:val="080908"/>
          <w:sz w:val="24"/>
          <w:rtl/>
        </w:rPr>
        <w:t xml:space="preserve"> לעונשים הקבועים בחוק אם לא אעשה כן, מצהיר/ה בזה כדלקמן:</w:t>
      </w:r>
    </w:p>
    <w:p w14:paraId="628400A9" w14:textId="69B05803"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הנני נותן</w:t>
      </w:r>
      <w:r w:rsidRPr="00D17869">
        <w:rPr>
          <w:rFonts w:ascii="David" w:hAnsi="David" w:hint="cs"/>
          <w:color w:val="080908"/>
          <w:sz w:val="24"/>
          <w:rtl/>
        </w:rPr>
        <w:t>/ת</w:t>
      </w:r>
      <w:r w:rsidRPr="00D17869">
        <w:rPr>
          <w:rFonts w:ascii="David" w:hAnsi="David"/>
          <w:color w:val="080908"/>
          <w:sz w:val="24"/>
          <w:rtl/>
        </w:rPr>
        <w:t xml:space="preserve"> תצהיר זה בשם ___________________ שהוא המציע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המציע</w:t>
      </w:r>
      <w:r w:rsidRPr="00D17869">
        <w:rPr>
          <w:rFonts w:ascii="David" w:hAnsi="David"/>
          <w:color w:val="080908"/>
          <w:sz w:val="24"/>
          <w:rtl/>
        </w:rPr>
        <w:t>")</w:t>
      </w:r>
      <w:r w:rsidRPr="00D17869">
        <w:rPr>
          <w:rFonts w:ascii="David" w:hAnsi="David" w:hint="cs"/>
          <w:color w:val="080908"/>
          <w:sz w:val="24"/>
          <w:rtl/>
        </w:rPr>
        <w:t>,</w:t>
      </w:r>
      <w:r w:rsidRPr="00D17869">
        <w:rPr>
          <w:rFonts w:ascii="David" w:hAnsi="David"/>
          <w:color w:val="080908"/>
          <w:sz w:val="24"/>
          <w:rtl/>
        </w:rPr>
        <w:t xml:space="preserve"> המבקש להתקשר עם</w:t>
      </w:r>
      <w:r w:rsidR="00305219" w:rsidRPr="00D17869">
        <w:rPr>
          <w:rFonts w:ascii="David" w:hAnsi="David" w:hint="cs"/>
          <w:color w:val="080908"/>
          <w:sz w:val="24"/>
          <w:rtl/>
        </w:rPr>
        <w:t xml:space="preserve"> משרד הכלכלה במסגרת מכרז מס' _____</w:t>
      </w:r>
      <w:r w:rsidRPr="00D17869">
        <w:rPr>
          <w:rFonts w:ascii="David" w:hAnsi="David"/>
          <w:color w:val="080908"/>
          <w:sz w:val="24"/>
          <w:rtl/>
        </w:rPr>
        <w:t xml:space="preserve"> לאספקת </w:t>
      </w:r>
      <w:r w:rsidRPr="00D17869">
        <w:rPr>
          <w:rFonts w:ascii="David" w:hAnsi="David" w:hint="cs"/>
          <w:color w:val="080908"/>
          <w:sz w:val="24"/>
          <w:rtl/>
        </w:rPr>
        <w:t>_</w:t>
      </w:r>
      <w:r w:rsidR="00305219" w:rsidRPr="00D17869">
        <w:rPr>
          <w:rFonts w:ascii="David" w:hAnsi="David" w:hint="cs"/>
          <w:color w:val="080908"/>
          <w:sz w:val="24"/>
          <w:rtl/>
        </w:rPr>
        <w:t>_____</w:t>
      </w:r>
      <w:r w:rsidRPr="00D17869">
        <w:rPr>
          <w:rFonts w:ascii="David" w:hAnsi="David" w:hint="cs"/>
          <w:color w:val="080908"/>
          <w:sz w:val="24"/>
          <w:rtl/>
        </w:rPr>
        <w:t>_______</w:t>
      </w:r>
      <w:r w:rsidR="00305219" w:rsidRPr="00D17869">
        <w:rPr>
          <w:rFonts w:ascii="David" w:hAnsi="David" w:hint="cs"/>
          <w:color w:val="080908"/>
          <w:sz w:val="24"/>
          <w:rtl/>
        </w:rPr>
        <w:t>.</w:t>
      </w:r>
      <w:r w:rsidRPr="00D17869">
        <w:rPr>
          <w:rFonts w:ascii="David" w:hAnsi="David"/>
          <w:color w:val="080908"/>
          <w:sz w:val="24"/>
          <w:rtl/>
        </w:rPr>
        <w:t xml:space="preserve"> אני מצהיר/ה כי הנני מוסמך/ת לתת תצהיר זה בשם המציע. </w:t>
      </w:r>
    </w:p>
    <w:p w14:paraId="7D1A2D4E"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בתצהירי זה, משמעותו של המונח "</w:t>
      </w:r>
      <w:r w:rsidRPr="00D17869">
        <w:rPr>
          <w:rFonts w:ascii="David" w:hAnsi="David"/>
          <w:b/>
          <w:bCs/>
          <w:color w:val="080908"/>
          <w:sz w:val="24"/>
          <w:rtl/>
        </w:rPr>
        <w:t>בעל זיקה</w:t>
      </w:r>
      <w:r w:rsidRPr="00D17869">
        <w:rPr>
          <w:rFonts w:ascii="David" w:hAnsi="David"/>
          <w:color w:val="080908"/>
          <w:sz w:val="24"/>
          <w:rtl/>
        </w:rPr>
        <w:t>" כהגדרתו ב</w:t>
      </w:r>
      <w:hyperlink r:id="rId23" w:history="1">
        <w:r w:rsidRPr="00D17869">
          <w:rPr>
            <w:rStyle w:val="Hyperlink"/>
            <w:sz w:val="24"/>
            <w:rtl/>
          </w:rPr>
          <w:t>חוק עסקאות גופים ציבוריים התשל"ו-1976</w:t>
        </w:r>
      </w:hyperlink>
      <w:r w:rsidRPr="00D17869">
        <w:rPr>
          <w:rFonts w:ascii="David" w:hAnsi="David"/>
          <w:color w:val="080908"/>
          <w:sz w:val="24"/>
          <w:rtl/>
        </w:rPr>
        <w:t xml:space="preserve">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חוק עסקאות גופים ציבוריים</w:t>
      </w:r>
      <w:r w:rsidRPr="00D17869">
        <w:rPr>
          <w:rFonts w:ascii="David" w:hAnsi="David"/>
          <w:color w:val="080908"/>
          <w:sz w:val="24"/>
          <w:rtl/>
        </w:rPr>
        <w:t xml:space="preserve">"). אני מאשר/ת כי הוסברה לי משמעותו של מונח זה וכי אני מבין/ה אותו. </w:t>
      </w:r>
    </w:p>
    <w:p w14:paraId="70490856" w14:textId="19F06E5D" w:rsidR="002F715D" w:rsidRPr="00D17869" w:rsidRDefault="002F715D" w:rsidP="00D17869">
      <w:pPr>
        <w:spacing w:line="360" w:lineRule="atLeast"/>
        <w:jc w:val="both"/>
        <w:rPr>
          <w:rFonts w:ascii="David" w:hAnsi="David"/>
          <w:color w:val="080908"/>
          <w:sz w:val="24"/>
          <w:rtl/>
        </w:rPr>
      </w:pPr>
      <w:r w:rsidRPr="00D17869">
        <w:rPr>
          <w:rFonts w:ascii="David" w:hAnsi="David" w:hint="cs"/>
          <w:color w:val="080908"/>
          <w:sz w:val="24"/>
          <w:rtl/>
        </w:rPr>
        <w:t xml:space="preserve">משמעותו של המונח </w:t>
      </w:r>
      <w:r w:rsidRPr="00D17869">
        <w:rPr>
          <w:rFonts w:ascii="David" w:hAnsi="David" w:hint="cs"/>
          <w:b/>
          <w:bCs/>
          <w:color w:val="080908"/>
          <w:sz w:val="24"/>
          <w:rtl/>
        </w:rPr>
        <w:t>"עבירה"</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עבירה לפי </w:t>
      </w:r>
      <w:hyperlink r:id="rId24" w:history="1">
        <w:r w:rsidRPr="00D17869">
          <w:rPr>
            <w:rStyle w:val="Hyperlink"/>
            <w:sz w:val="24"/>
            <w:rtl/>
          </w:rPr>
          <w:t>חוק עובדים זרים (איסור העסקה שלא כדין והבטחת תנאים הוגנים), התשנ"א-1991</w:t>
        </w:r>
      </w:hyperlink>
      <w:r w:rsidRPr="00D17869">
        <w:rPr>
          <w:rFonts w:ascii="David" w:hAnsi="David" w:hint="cs"/>
          <w:color w:val="080908"/>
          <w:sz w:val="24"/>
          <w:rtl/>
        </w:rPr>
        <w:t xml:space="preserve"> או לפי </w:t>
      </w:r>
      <w:hyperlink r:id="rId25" w:tooltip="קישור לאתר האינטרנט" w:history="1">
        <w:r w:rsidRPr="00D17869">
          <w:rPr>
            <w:rStyle w:val="Hyperlink"/>
            <w:rFonts w:hint="cs"/>
            <w:sz w:val="24"/>
            <w:rtl/>
          </w:rPr>
          <w:t>חוק שכר מינימום התשמ"ז-1987,</w:t>
        </w:r>
      </w:hyperlink>
      <w:r w:rsidRPr="00D17869">
        <w:rPr>
          <w:rFonts w:ascii="David" w:hAnsi="David" w:hint="cs"/>
          <w:color w:val="080908"/>
          <w:sz w:val="24"/>
          <w:rtl/>
        </w:rPr>
        <w:t xml:space="preserve"> ולעניין עסקאות לקבלת שירות כהגדרתו בסעיף 2 ל</w:t>
      </w:r>
      <w:hyperlink r:id="rId26" w:history="1">
        <w:r w:rsidRPr="00D17869">
          <w:rPr>
            <w:rStyle w:val="Hyperlink"/>
            <w:rFonts w:hint="cs"/>
            <w:sz w:val="24"/>
            <w:rtl/>
          </w:rPr>
          <w:t>חוק להגברת האכיפה של דיני העבודה, התשע"ב-2011,</w:t>
        </w:r>
      </w:hyperlink>
      <w:r w:rsidRPr="00D17869">
        <w:rPr>
          <w:rFonts w:ascii="David" w:hAnsi="David" w:hint="cs"/>
          <w:color w:val="080908"/>
          <w:sz w:val="24"/>
          <w:rtl/>
        </w:rPr>
        <w:t xml:space="preserve"> גם עבירה על הוראות החיקוקים המנויות בתוספת השלישית לאותו חוק.</w:t>
      </w:r>
    </w:p>
    <w:p w14:paraId="3CD1C6F3"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המציע הינו תאגיד הרשום בישראל.</w:t>
      </w:r>
    </w:p>
    <w:p w14:paraId="56CA2DEB"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(סמן </w:t>
      </w:r>
      <w:r w:rsidRPr="00D17869">
        <w:rPr>
          <w:rFonts w:ascii="David" w:hAnsi="David"/>
          <w:color w:val="080908"/>
          <w:sz w:val="24"/>
        </w:rPr>
        <w:t>X</w:t>
      </w:r>
      <w:r w:rsidRPr="00D17869">
        <w:rPr>
          <w:rFonts w:ascii="David" w:hAnsi="David"/>
          <w:color w:val="080908"/>
          <w:sz w:val="24"/>
          <w:rtl/>
        </w:rPr>
        <w:t xml:space="preserve"> במשבצת המתאימה)</w:t>
      </w:r>
    </w:p>
    <w:p w14:paraId="255081D1"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ובעל זיקה אליו </w:t>
      </w:r>
      <w:r w:rsidRPr="00D17869">
        <w:rPr>
          <w:rFonts w:ascii="David" w:hAnsi="David"/>
          <w:b/>
          <w:bCs/>
          <w:color w:val="080908"/>
          <w:sz w:val="24"/>
          <w:u w:val="single"/>
          <w:rtl/>
        </w:rPr>
        <w:t>לא הורשעו</w:t>
      </w:r>
      <w:r w:rsidRPr="00D17869">
        <w:rPr>
          <w:rFonts w:ascii="David" w:hAnsi="David"/>
          <w:color w:val="080908"/>
          <w:sz w:val="24"/>
          <w:rtl/>
        </w:rPr>
        <w:t xml:space="preserve"> ביותר משתי עבירות</w:t>
      </w:r>
      <w:r w:rsidRPr="00D17869">
        <w:rPr>
          <w:rFonts w:ascii="David" w:hAnsi="David" w:hint="cs"/>
          <w:color w:val="080908"/>
          <w:sz w:val="24"/>
          <w:rtl/>
        </w:rPr>
        <w:t xml:space="preserve"> </w:t>
      </w:r>
      <w:r w:rsidRPr="00D17869">
        <w:rPr>
          <w:rFonts w:ascii="David" w:hAnsi="David"/>
          <w:color w:val="080908"/>
          <w:sz w:val="24"/>
          <w:rtl/>
        </w:rPr>
        <w:t>עד למועד האחרון להגשת ההצעות (להלן: "</w:t>
      </w:r>
      <w:r w:rsidRPr="00D17869">
        <w:rPr>
          <w:rFonts w:ascii="David" w:hAnsi="David"/>
          <w:b/>
          <w:bCs/>
          <w:color w:val="080908"/>
          <w:sz w:val="24"/>
          <w:rtl/>
        </w:rPr>
        <w:t xml:space="preserve">מועד </w:t>
      </w:r>
      <w:r w:rsidRPr="00D17869">
        <w:rPr>
          <w:rFonts w:ascii="David" w:hAnsi="David" w:hint="cs"/>
          <w:b/>
          <w:bCs/>
          <w:color w:val="080908"/>
          <w:sz w:val="24"/>
          <w:rtl/>
        </w:rPr>
        <w:t>ה</w:t>
      </w:r>
      <w:r w:rsidRPr="00D17869">
        <w:rPr>
          <w:rFonts w:ascii="David" w:hAnsi="David"/>
          <w:b/>
          <w:bCs/>
          <w:color w:val="080908"/>
          <w:sz w:val="24"/>
          <w:rtl/>
        </w:rPr>
        <w:t>הגשה</w:t>
      </w:r>
      <w:r w:rsidRPr="00D17869">
        <w:rPr>
          <w:rFonts w:ascii="David" w:hAnsi="David"/>
          <w:color w:val="080908"/>
          <w:sz w:val="24"/>
          <w:rtl/>
        </w:rPr>
        <w:t>") מטעם המציע</w:t>
      </w:r>
      <w:r w:rsidRPr="00D17869">
        <w:rPr>
          <w:rFonts w:ascii="David" w:hAnsi="David" w:hint="cs"/>
          <w:color w:val="080908"/>
          <w:sz w:val="24"/>
          <w:rtl/>
        </w:rPr>
        <w:t>,</w:t>
      </w:r>
      <w:r w:rsidRPr="00D17869">
        <w:rPr>
          <w:rFonts w:ascii="David" w:hAnsi="David"/>
          <w:color w:val="080908"/>
          <w:sz w:val="24"/>
          <w:rtl/>
        </w:rPr>
        <w:t xml:space="preserve"> ב</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 xml:space="preserve">מספר ____________________ </w:t>
      </w:r>
      <w:r w:rsidRPr="00D17869">
        <w:rPr>
          <w:rFonts w:ascii="David" w:hAnsi="David"/>
          <w:color w:val="080908"/>
          <w:sz w:val="24"/>
          <w:rtl/>
        </w:rPr>
        <w:t xml:space="preserve">לאספקת </w:t>
      </w:r>
      <w:r w:rsidRPr="00D17869">
        <w:rPr>
          <w:rFonts w:ascii="David" w:hAnsi="David" w:hint="cs"/>
          <w:color w:val="080908"/>
          <w:sz w:val="24"/>
          <w:rtl/>
        </w:rPr>
        <w:t>____________________</w:t>
      </w:r>
      <w:r w:rsidRPr="00D17869">
        <w:rPr>
          <w:rFonts w:ascii="David" w:hAnsi="David"/>
          <w:color w:val="080908"/>
          <w:sz w:val="24"/>
          <w:rtl/>
        </w:rPr>
        <w:t xml:space="preserve"> עבור </w:t>
      </w:r>
      <w:r w:rsidRPr="00D17869">
        <w:rPr>
          <w:rFonts w:ascii="David" w:hAnsi="David" w:hint="cs"/>
          <w:color w:val="080908"/>
          <w:sz w:val="24"/>
          <w:rtl/>
        </w:rPr>
        <w:t>___________________</w:t>
      </w:r>
      <w:r w:rsidRPr="00D17869">
        <w:rPr>
          <w:rFonts w:ascii="David" w:hAnsi="David"/>
          <w:color w:val="080908"/>
          <w:sz w:val="24"/>
          <w:rtl/>
        </w:rPr>
        <w:t>.</w:t>
      </w:r>
    </w:p>
    <w:p w14:paraId="1C90E28E"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וחלפה שנה אחת</w:t>
      </w:r>
      <w:r w:rsidRPr="00D17869">
        <w:rPr>
          <w:rFonts w:ascii="David" w:hAnsi="David"/>
          <w:color w:val="080908"/>
          <w:sz w:val="24"/>
          <w:rtl/>
        </w:rPr>
        <w:t xml:space="preserve"> לפחות ממועד ההרשעה האחרונה ועד למועד ההגשה. </w:t>
      </w:r>
    </w:p>
    <w:p w14:paraId="7D501AD4"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tl/>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ולא חלפה שנה אחת</w:t>
      </w:r>
      <w:r w:rsidRPr="00D17869">
        <w:rPr>
          <w:rFonts w:ascii="David" w:hAnsi="David"/>
          <w:color w:val="080908"/>
          <w:sz w:val="24"/>
          <w:rtl/>
        </w:rPr>
        <w:t xml:space="preserve"> לפחות ממועד ההרשעה האחרונה ועד למועד ההגשה. </w:t>
      </w:r>
    </w:p>
    <w:p w14:paraId="05222E88" w14:textId="77777777" w:rsidR="002F715D" w:rsidRPr="00D17869" w:rsidRDefault="002F715D" w:rsidP="00D17869">
      <w:pPr>
        <w:spacing w:line="360" w:lineRule="atLeast"/>
        <w:jc w:val="both"/>
        <w:rPr>
          <w:rFonts w:ascii="David" w:hAnsi="David"/>
          <w:b/>
          <w:bCs/>
          <w:color w:val="080908"/>
          <w:sz w:val="24"/>
          <w:rtl/>
        </w:rPr>
      </w:pPr>
    </w:p>
    <w:p w14:paraId="0B5FC019"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זה שמי, להלן חתימתי ותוכן תצהירי דלעיל אמת. </w:t>
      </w:r>
    </w:p>
    <w:p w14:paraId="73592465" w14:textId="77777777" w:rsidR="002F715D" w:rsidRPr="00D17869" w:rsidRDefault="002F715D" w:rsidP="00D17869">
      <w:pPr>
        <w:spacing w:line="360" w:lineRule="atLeast"/>
        <w:jc w:val="both"/>
        <w:rPr>
          <w:rFonts w:ascii="David" w:hAnsi="David"/>
          <w:color w:val="080908"/>
          <w:sz w:val="24"/>
          <w:rtl/>
        </w:rPr>
      </w:pPr>
    </w:p>
    <w:p w14:paraId="3DD62210"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5AE5A4E4" w14:textId="06843A9D" w:rsidR="00EC31C4" w:rsidRDefault="002F715D" w:rsidP="00D17869">
      <w:pPr>
        <w:spacing w:line="360" w:lineRule="atLeast"/>
        <w:jc w:val="center"/>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hint="cs"/>
          <w:color w:val="080908"/>
          <w:sz w:val="24"/>
          <w:rtl/>
        </w:rPr>
        <w:tab/>
      </w:r>
      <w:r w:rsidRPr="00D17869">
        <w:rPr>
          <w:rFonts w:ascii="David" w:hAnsi="David" w:hint="cs"/>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שם</w:t>
      </w:r>
      <w:r w:rsidRPr="00D17869">
        <w:rPr>
          <w:rFonts w:ascii="David" w:hAnsi="David" w:hint="cs"/>
          <w:color w:val="080908"/>
          <w:sz w:val="24"/>
          <w:rtl/>
        </w:rPr>
        <w:t xml:space="preserve"> מלא</w:t>
      </w:r>
      <w:r w:rsidRPr="00D17869">
        <w:rPr>
          <w:rFonts w:ascii="David" w:hAnsi="David"/>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חתימה וחותמת</w:t>
      </w:r>
    </w:p>
    <w:p w14:paraId="19C9440C" w14:textId="77777777" w:rsidR="00EC31C4" w:rsidRDefault="00EC31C4">
      <w:pPr>
        <w:bidi w:val="0"/>
        <w:rPr>
          <w:rFonts w:ascii="David" w:hAnsi="David"/>
          <w:color w:val="080908"/>
          <w:sz w:val="24"/>
          <w:rtl/>
        </w:rPr>
      </w:pPr>
      <w:r>
        <w:rPr>
          <w:rFonts w:ascii="David" w:hAnsi="David"/>
          <w:color w:val="080908"/>
          <w:sz w:val="24"/>
          <w:rtl/>
        </w:rPr>
        <w:br w:type="page"/>
      </w:r>
    </w:p>
    <w:p w14:paraId="36F399F1"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244" w:name="_Toc78123024"/>
      <w:r w:rsidRPr="00D17869">
        <w:rPr>
          <w:rFonts w:ascii="David" w:hAnsi="David"/>
          <w:b/>
          <w:bCs/>
          <w:color w:val="080908"/>
          <w:sz w:val="24"/>
          <w:u w:val="single"/>
          <w:rtl/>
        </w:rPr>
        <w:lastRenderedPageBreak/>
        <w:t>אישור עורך הדין</w:t>
      </w:r>
    </w:p>
    <w:p w14:paraId="3A658798"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40FB246"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אני הח"מ _____________________, עו"ד</w:t>
      </w:r>
      <w:r w:rsidRPr="00D17869">
        <w:rPr>
          <w:rFonts w:ascii="David" w:hAnsi="David" w:hint="cs"/>
          <w:color w:val="080908"/>
          <w:sz w:val="24"/>
          <w:rtl/>
        </w:rPr>
        <w:t>,</w:t>
      </w:r>
      <w:r w:rsidRPr="00D17869">
        <w:rPr>
          <w:rFonts w:ascii="David" w:hAnsi="David"/>
          <w:color w:val="080908"/>
          <w:sz w:val="24"/>
          <w:rtl/>
        </w:rPr>
        <w:t xml:space="preserve"> מאשר/ת כי ביום ____________ הופיע/ה בפני במשרדי</w:t>
      </w:r>
      <w:r w:rsidRPr="00D17869">
        <w:rPr>
          <w:rFonts w:ascii="David" w:hAnsi="David" w:hint="cs"/>
          <w:color w:val="080908"/>
          <w:sz w:val="24"/>
          <w:rtl/>
        </w:rPr>
        <w:t>,</w:t>
      </w:r>
      <w:r w:rsidRPr="00D17869">
        <w:rPr>
          <w:rFonts w:ascii="David" w:hAnsi="David"/>
          <w:color w:val="080908"/>
          <w:sz w:val="24"/>
          <w:rtl/>
        </w:rPr>
        <w:t xml:space="preserve"> אשר ברחוב ____________ בישוב/עיר ____________</w:t>
      </w:r>
      <w:r w:rsidRPr="00D17869">
        <w:rPr>
          <w:rFonts w:ascii="David" w:hAnsi="David" w:hint="cs"/>
          <w:color w:val="080908"/>
          <w:sz w:val="24"/>
          <w:rtl/>
        </w:rPr>
        <w:t>,</w:t>
      </w:r>
      <w:r w:rsidRPr="00D17869">
        <w:rPr>
          <w:rFonts w:ascii="David" w:hAnsi="David"/>
          <w:color w:val="080908"/>
          <w:sz w:val="24"/>
          <w:rtl/>
        </w:rPr>
        <w:t xml:space="preserve"> מר/גב' ______________ שזיהה/תה עצמו/ה על ידי ת.ז. ____________</w:t>
      </w:r>
      <w:r w:rsidRPr="00D17869">
        <w:rPr>
          <w:rFonts w:ascii="David" w:hAnsi="David" w:hint="cs"/>
          <w:color w:val="080908"/>
          <w:sz w:val="24"/>
          <w:rtl/>
        </w:rPr>
        <w:t xml:space="preserve">, או </w:t>
      </w:r>
      <w:r w:rsidRPr="00D1786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44"/>
    <w:p w14:paraId="49372263" w14:textId="77777777" w:rsidR="002F715D" w:rsidRPr="00D17869" w:rsidRDefault="002F715D" w:rsidP="00D17869">
      <w:pPr>
        <w:spacing w:line="360" w:lineRule="atLeast"/>
        <w:rPr>
          <w:rFonts w:ascii="David" w:hAnsi="David"/>
          <w:color w:val="080908"/>
          <w:sz w:val="24"/>
          <w:rtl/>
        </w:rPr>
      </w:pPr>
    </w:p>
    <w:p w14:paraId="632F0C93" w14:textId="77777777" w:rsidR="002F715D" w:rsidRPr="00D17869" w:rsidRDefault="002F715D" w:rsidP="00D17869">
      <w:pPr>
        <w:spacing w:line="360" w:lineRule="atLeast"/>
        <w:jc w:val="both"/>
        <w:rPr>
          <w:rFonts w:ascii="David" w:hAnsi="David"/>
          <w:color w:val="080908"/>
          <w:sz w:val="24"/>
          <w:rtl/>
        </w:rPr>
      </w:pPr>
    </w:p>
    <w:p w14:paraId="1F0250BA"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___________________</w:t>
      </w:r>
    </w:p>
    <w:p w14:paraId="36DFA392" w14:textId="77777777" w:rsidR="002F715D" w:rsidRPr="00D17869" w:rsidRDefault="002F715D" w:rsidP="00D17869">
      <w:pPr>
        <w:spacing w:line="360" w:lineRule="atLeast"/>
        <w:jc w:val="center"/>
        <w:rPr>
          <w:rFonts w:ascii="David" w:hAnsi="David"/>
          <w:color w:val="080908"/>
          <w:sz w:val="24"/>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מספר רישיון</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חתימה וחותמת</w:t>
      </w:r>
    </w:p>
    <w:p w14:paraId="20A9224B" w14:textId="77777777" w:rsidR="00652A48" w:rsidRDefault="00652A48">
      <w:pPr>
        <w:bidi w:val="0"/>
        <w:rPr>
          <w:rFonts w:ascii="David" w:hAnsi="David"/>
          <w:b/>
          <w:bCs/>
          <w:color w:val="080908"/>
          <w:sz w:val="24"/>
          <w:u w:val="single"/>
          <w:rtl/>
        </w:rPr>
      </w:pPr>
      <w:r>
        <w:rPr>
          <w:rFonts w:ascii="David" w:hAnsi="David"/>
          <w:color w:val="080908"/>
          <w:rtl/>
        </w:rPr>
        <w:br w:type="page"/>
      </w:r>
    </w:p>
    <w:p w14:paraId="372A62B1" w14:textId="60CFD848"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E175DD" w:rsidRPr="00D17869">
        <w:rPr>
          <w:rFonts w:ascii="David" w:hAnsi="David" w:hint="cs"/>
          <w:color w:val="080908"/>
          <w:rtl/>
        </w:rPr>
        <w:t>ג</w:t>
      </w:r>
      <w:r w:rsidRPr="00D17869">
        <w:rPr>
          <w:rFonts w:ascii="David" w:hAnsi="David"/>
          <w:color w:val="080908"/>
          <w:rtl/>
        </w:rPr>
        <w:t xml:space="preserve"> </w:t>
      </w:r>
      <w:r w:rsidRPr="00D17869">
        <w:rPr>
          <w:rFonts w:ascii="David" w:hAnsi="David" w:hint="cs"/>
          <w:color w:val="080908"/>
          <w:rtl/>
        </w:rPr>
        <w:t>למכרז</w:t>
      </w:r>
    </w:p>
    <w:p w14:paraId="7018F08C" w14:textId="77777777" w:rsidR="002C6DE8" w:rsidRPr="00D17869" w:rsidRDefault="002C6DE8" w:rsidP="00D17869">
      <w:pPr>
        <w:spacing w:line="360" w:lineRule="atLeast"/>
        <w:rPr>
          <w:rFonts w:ascii="David" w:hAnsi="David"/>
          <w:color w:val="080908"/>
          <w:sz w:val="24"/>
          <w:rtl/>
        </w:rPr>
      </w:pPr>
    </w:p>
    <w:p w14:paraId="07D1194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שימוש</w:t>
      </w:r>
      <w:r w:rsidRPr="00D17869">
        <w:rPr>
          <w:rFonts w:ascii="David" w:hAnsi="David"/>
          <w:color w:val="080908"/>
          <w:rtl/>
        </w:rPr>
        <w:t xml:space="preserve"> </w:t>
      </w:r>
      <w:r w:rsidRPr="00D17869">
        <w:rPr>
          <w:rFonts w:ascii="David" w:hAnsi="David" w:hint="cs"/>
          <w:color w:val="080908"/>
          <w:rtl/>
        </w:rPr>
        <w:t>בתוכנות</w:t>
      </w:r>
      <w:r w:rsidRPr="00D17869">
        <w:rPr>
          <w:rFonts w:ascii="David" w:hAnsi="David"/>
          <w:color w:val="080908"/>
          <w:rtl/>
        </w:rPr>
        <w:t xml:space="preserve"> </w:t>
      </w:r>
      <w:r w:rsidRPr="00D17869">
        <w:rPr>
          <w:rFonts w:ascii="David" w:hAnsi="David" w:hint="cs"/>
          <w:color w:val="080908"/>
          <w:rtl/>
        </w:rPr>
        <w:t>מחשב</w:t>
      </w:r>
      <w:r w:rsidRPr="00D17869">
        <w:rPr>
          <w:rFonts w:ascii="David" w:hAnsi="David"/>
          <w:color w:val="080908"/>
          <w:rtl/>
        </w:rPr>
        <w:t xml:space="preserve"> </w:t>
      </w:r>
      <w:r w:rsidRPr="00D17869">
        <w:rPr>
          <w:rFonts w:ascii="David" w:hAnsi="David" w:hint="cs"/>
          <w:color w:val="080908"/>
          <w:rtl/>
        </w:rPr>
        <w:t>מורשות</w:t>
      </w:r>
      <w:r w:rsidRPr="00D17869">
        <w:rPr>
          <w:rFonts w:ascii="David" w:hAnsi="David"/>
          <w:color w:val="080908"/>
          <w:rtl/>
        </w:rPr>
        <w:t xml:space="preserve"> </w:t>
      </w:r>
      <w:r w:rsidRPr="00D17869">
        <w:rPr>
          <w:rFonts w:ascii="David" w:hAnsi="David" w:hint="cs"/>
          <w:color w:val="080908"/>
          <w:rtl/>
        </w:rPr>
        <w:t>ועמידה</w:t>
      </w:r>
      <w:r w:rsidRPr="00D17869">
        <w:rPr>
          <w:rFonts w:ascii="David" w:hAnsi="David"/>
          <w:color w:val="080908"/>
          <w:rtl/>
        </w:rPr>
        <w:t xml:space="preserve"> </w:t>
      </w:r>
      <w:r w:rsidRPr="00D17869">
        <w:rPr>
          <w:rFonts w:ascii="David" w:hAnsi="David" w:hint="cs"/>
          <w:color w:val="080908"/>
          <w:rtl/>
        </w:rPr>
        <w:t>בדרישות</w:t>
      </w:r>
      <w:r w:rsidRPr="00D17869">
        <w:rPr>
          <w:rFonts w:ascii="David" w:hAnsi="David"/>
          <w:color w:val="080908"/>
          <w:rtl/>
        </w:rPr>
        <w:t xml:space="preserve"> </w:t>
      </w:r>
      <w:r w:rsidRPr="00D17869">
        <w:rPr>
          <w:rFonts w:ascii="David" w:hAnsi="David" w:hint="cs"/>
          <w:color w:val="080908"/>
          <w:rtl/>
        </w:rPr>
        <w:t>המכרז</w:t>
      </w:r>
    </w:p>
    <w:p w14:paraId="7BC49548" w14:textId="77777777" w:rsidR="002C6DE8" w:rsidRPr="00D17869" w:rsidRDefault="002C6DE8" w:rsidP="00D17869">
      <w:pPr>
        <w:spacing w:line="360" w:lineRule="atLeast"/>
        <w:rPr>
          <w:rFonts w:ascii="David" w:hAnsi="David"/>
          <w:color w:val="080908"/>
          <w:sz w:val="24"/>
          <w:rtl/>
        </w:rPr>
      </w:pPr>
      <w:bookmarkStart w:id="245" w:name="_Hlk73014310"/>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הי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0040510B"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תעודת זהות"/>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יע"/>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color w:val="080908"/>
          <w:sz w:val="24"/>
          <w:rtl/>
        </w:rPr>
        <w:t xml:space="preserve"> </w:t>
      </w:r>
      <w:r w:rsidR="00BA1513"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bookmarkEnd w:id="245"/>
    <w:p w14:paraId="3F9FE417" w14:textId="77777777" w:rsidR="00BA1513" w:rsidRPr="00D17869" w:rsidRDefault="002C6DE8" w:rsidP="00D17869">
      <w:pPr>
        <w:pStyle w:val="a8"/>
        <w:numPr>
          <w:ilvl w:val="0"/>
          <w:numId w:val="7"/>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מורשות</w:t>
      </w:r>
      <w:r w:rsidRPr="00D17869">
        <w:rPr>
          <w:rFonts w:ascii="David" w:hAnsi="David"/>
          <w:color w:val="080908"/>
          <w:sz w:val="24"/>
          <w:rtl/>
        </w:rPr>
        <w:t>.</w:t>
      </w:r>
    </w:p>
    <w:p w14:paraId="73FE26C9" w14:textId="77777777" w:rsidR="002C6DE8" w:rsidRPr="00D17869" w:rsidRDefault="002C6DE8" w:rsidP="00D17869">
      <w:pPr>
        <w:pStyle w:val="a8"/>
        <w:numPr>
          <w:ilvl w:val="0"/>
          <w:numId w:val="7"/>
        </w:num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שבמפרט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ולרבות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7822E474"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17869" w14:paraId="04DA71B8" w14:textId="77777777" w:rsidTr="00C87AA8">
        <w:trPr>
          <w:jc w:val="center"/>
        </w:trPr>
        <w:tc>
          <w:tcPr>
            <w:tcW w:w="4261" w:type="dxa"/>
          </w:tcPr>
          <w:p w14:paraId="6DA324A8"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26C23E3D"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B421A" w:rsidRPr="00D17869" w14:paraId="4CD55E20" w14:textId="77777777" w:rsidTr="00C87AA8">
        <w:trPr>
          <w:jc w:val="center"/>
        </w:trPr>
        <w:tc>
          <w:tcPr>
            <w:tcW w:w="4261" w:type="dxa"/>
          </w:tcPr>
          <w:p w14:paraId="4B49653A" w14:textId="77777777" w:rsidR="000B421A" w:rsidRPr="00D17869" w:rsidRDefault="000B421A"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59BD438D" w14:textId="77777777" w:rsidR="000B421A" w:rsidRPr="00D17869" w:rsidRDefault="000B421A" w:rsidP="00D17869">
            <w:pPr>
              <w:spacing w:line="360" w:lineRule="atLeast"/>
              <w:jc w:val="center"/>
              <w:rPr>
                <w:rFonts w:ascii="David" w:hAnsi="David"/>
                <w:color w:val="080908"/>
                <w:sz w:val="24"/>
                <w:rtl/>
              </w:rPr>
            </w:pPr>
            <w:r w:rsidRPr="00D17869">
              <w:rPr>
                <w:rFonts w:ascii="David" w:hAnsi="David" w:hint="cs"/>
                <w:color w:val="080908"/>
                <w:sz w:val="24"/>
                <w:rtl/>
              </w:rPr>
              <w:t>חתימה + חותמת</w:t>
            </w:r>
          </w:p>
        </w:tc>
      </w:tr>
    </w:tbl>
    <w:p w14:paraId="3088CCAA" w14:textId="77777777" w:rsidR="002C6DE8" w:rsidRPr="00D17869" w:rsidRDefault="002C6DE8" w:rsidP="00D17869">
      <w:pPr>
        <w:spacing w:line="360" w:lineRule="atLeast"/>
        <w:rPr>
          <w:rFonts w:ascii="David" w:hAnsi="David"/>
          <w:color w:val="080908"/>
          <w:sz w:val="24"/>
          <w:rtl/>
        </w:rPr>
      </w:pPr>
    </w:p>
    <w:p w14:paraId="0B2063D6" w14:textId="77777777" w:rsidR="002C6DE8" w:rsidRPr="00D17869" w:rsidRDefault="002C6DE8" w:rsidP="00D17869">
      <w:pPr>
        <w:spacing w:line="360" w:lineRule="atLeast"/>
        <w:rPr>
          <w:rFonts w:ascii="David" w:hAnsi="David"/>
          <w:color w:val="080908"/>
          <w:sz w:val="24"/>
          <w:rtl/>
        </w:rPr>
      </w:pPr>
    </w:p>
    <w:p w14:paraId="74A2C68E" w14:textId="77777777" w:rsidR="002C6DE8" w:rsidRPr="00D17869" w:rsidRDefault="002C6DE8" w:rsidP="00D17869">
      <w:pPr>
        <w:spacing w:line="360" w:lineRule="atLeast"/>
        <w:rPr>
          <w:rFonts w:ascii="David" w:hAnsi="David"/>
          <w:color w:val="080908"/>
          <w:sz w:val="24"/>
          <w:rtl/>
        </w:rPr>
      </w:pPr>
    </w:p>
    <w:p w14:paraId="23A8302C"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064CC1C2" w14:textId="77777777" w:rsidR="00852F5B" w:rsidRPr="00D17869" w:rsidRDefault="00852F5B" w:rsidP="00D17869">
      <w:pPr>
        <w:spacing w:line="360" w:lineRule="atLeast"/>
        <w:rPr>
          <w:rFonts w:ascii="David" w:hAnsi="David"/>
          <w:color w:val="080908"/>
          <w:sz w:val="24"/>
          <w:rtl/>
        </w:rPr>
      </w:pPr>
    </w:p>
    <w:p w14:paraId="49B1E4A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יע"/>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היר"/>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ab/>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מספר תעודת זהות"/>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וחתם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בפניי</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בשמו</w:t>
      </w:r>
      <w:r w:rsidRPr="00D17869">
        <w:rPr>
          <w:rFonts w:ascii="David" w:hAnsi="David"/>
          <w:color w:val="080908"/>
          <w:sz w:val="24"/>
          <w:rtl/>
        </w:rPr>
        <w:t>.</w:t>
      </w:r>
    </w:p>
    <w:p w14:paraId="489E9956" w14:textId="77777777" w:rsidR="001B4822" w:rsidRPr="00D17869" w:rsidRDefault="001B482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17869" w14:paraId="70BE43BE" w14:textId="77777777" w:rsidTr="00DA19FA">
        <w:tc>
          <w:tcPr>
            <w:tcW w:w="2840" w:type="dxa"/>
          </w:tcPr>
          <w:p w14:paraId="076D65F1"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0AEC7F0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2DD21D64"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B4822" w:rsidRPr="00D17869" w14:paraId="4CF664C0" w14:textId="77777777" w:rsidTr="00DA19FA">
        <w:tc>
          <w:tcPr>
            <w:tcW w:w="2840" w:type="dxa"/>
          </w:tcPr>
          <w:p w14:paraId="4E39B5A0"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16F9A0A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195053B"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61A289E7" w14:textId="77777777" w:rsidR="00652A48" w:rsidRDefault="00652A48" w:rsidP="00D17869">
      <w:pPr>
        <w:pStyle w:val="-"/>
        <w:spacing w:line="360" w:lineRule="atLeast"/>
        <w:rPr>
          <w:rFonts w:ascii="David" w:hAnsi="David"/>
          <w:b w:val="0"/>
          <w:bCs w:val="0"/>
          <w:color w:val="080908"/>
          <w:u w:val="none"/>
          <w:rtl/>
        </w:rPr>
      </w:pPr>
    </w:p>
    <w:p w14:paraId="68CE6DE0" w14:textId="77777777" w:rsidR="00652A48" w:rsidRDefault="00652A48">
      <w:pPr>
        <w:bidi w:val="0"/>
        <w:rPr>
          <w:rFonts w:ascii="David" w:hAnsi="David"/>
          <w:color w:val="080908"/>
          <w:sz w:val="24"/>
          <w:rtl/>
        </w:rPr>
      </w:pPr>
      <w:r>
        <w:rPr>
          <w:rFonts w:ascii="David" w:hAnsi="David"/>
          <w:b/>
          <w:bCs/>
          <w:color w:val="080908"/>
          <w:rtl/>
        </w:rPr>
        <w:br w:type="page"/>
      </w:r>
    </w:p>
    <w:p w14:paraId="784DB2AE" w14:textId="3391509D"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ד</w:t>
      </w:r>
      <w:r w:rsidR="005B16A1" w:rsidRPr="00D17869">
        <w:rPr>
          <w:rFonts w:ascii="David" w:hAnsi="David"/>
          <w:color w:val="080908"/>
          <w:rtl/>
        </w:rPr>
        <w:t xml:space="preserve"> </w:t>
      </w:r>
      <w:r w:rsidRPr="00D17869">
        <w:rPr>
          <w:rFonts w:ascii="David" w:hAnsi="David" w:hint="cs"/>
          <w:color w:val="080908"/>
          <w:rtl/>
        </w:rPr>
        <w:t>למכרז</w:t>
      </w:r>
    </w:p>
    <w:p w14:paraId="57CCC86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שם הבנק/חברת הביטוח</w:t>
      </w:r>
      <w:r w:rsidRPr="00D17869">
        <w:rPr>
          <w:rFonts w:ascii="David" w:hAnsi="David" w:hint="cs"/>
          <w:color w:val="080908"/>
          <w:sz w:val="24"/>
          <w:rtl/>
        </w:rPr>
        <w:t>:</w:t>
      </w:r>
      <w:r w:rsidRPr="00D17869">
        <w:rPr>
          <w:rFonts w:ascii="David" w:hAnsi="David"/>
          <w:color w:val="080908"/>
          <w:sz w:val="24"/>
          <w:rtl/>
        </w:rPr>
        <w:t xml:space="preserve"> ________________</w:t>
      </w:r>
    </w:p>
    <w:p w14:paraId="6632013F"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הטלפון</w:t>
      </w:r>
      <w:r w:rsidRPr="00D17869">
        <w:rPr>
          <w:rFonts w:ascii="David" w:hAnsi="David" w:hint="cs"/>
          <w:color w:val="080908"/>
          <w:sz w:val="24"/>
          <w:rtl/>
        </w:rPr>
        <w:t>:</w:t>
      </w:r>
      <w:r w:rsidRPr="00D17869">
        <w:rPr>
          <w:rFonts w:ascii="David" w:hAnsi="David"/>
          <w:color w:val="080908"/>
          <w:sz w:val="24"/>
          <w:rtl/>
        </w:rPr>
        <w:t xml:space="preserve"> ________________________</w:t>
      </w:r>
    </w:p>
    <w:p w14:paraId="2766AD33"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הפקס: ________________________</w:t>
      </w:r>
    </w:p>
    <w:p w14:paraId="290F32CE" w14:textId="77777777" w:rsidR="009D2641" w:rsidRPr="00D17869" w:rsidRDefault="009D2641" w:rsidP="00D17869">
      <w:pPr>
        <w:spacing w:line="360" w:lineRule="atLeast"/>
        <w:jc w:val="center"/>
        <w:rPr>
          <w:rFonts w:ascii="David" w:hAnsi="David"/>
          <w:b/>
          <w:bCs/>
          <w:color w:val="080908"/>
          <w:sz w:val="24"/>
          <w:u w:val="single"/>
        </w:rPr>
      </w:pPr>
      <w:r w:rsidRPr="00D17869">
        <w:rPr>
          <w:rFonts w:ascii="David" w:hAnsi="David"/>
          <w:b/>
          <w:bCs/>
          <w:color w:val="080908"/>
          <w:sz w:val="24"/>
          <w:u w:val="single"/>
          <w:rtl/>
        </w:rPr>
        <w:t>כתב ערבות</w:t>
      </w:r>
    </w:p>
    <w:p w14:paraId="471CC1E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לכבוד </w:t>
      </w:r>
    </w:p>
    <w:p w14:paraId="3548B109"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ממשלת ישראל </w:t>
      </w:r>
    </w:p>
    <w:p w14:paraId="40BC7D7D"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באמצעות משרד ____________</w:t>
      </w:r>
    </w:p>
    <w:p w14:paraId="1A26E85F" w14:textId="77777777" w:rsidR="009D2641" w:rsidRPr="00D17869" w:rsidRDefault="009D2641" w:rsidP="00D17869">
      <w:pPr>
        <w:spacing w:line="360" w:lineRule="atLeast"/>
        <w:jc w:val="both"/>
        <w:rPr>
          <w:rFonts w:ascii="David" w:hAnsi="David"/>
          <w:color w:val="080908"/>
          <w:sz w:val="24"/>
        </w:rPr>
      </w:pPr>
      <w:r w:rsidRPr="00D17869">
        <w:rPr>
          <w:rFonts w:ascii="David" w:hAnsi="David"/>
          <w:b/>
          <w:bCs/>
          <w:color w:val="080908"/>
          <w:sz w:val="24"/>
          <w:rtl/>
        </w:rPr>
        <w:t>הנדון: ערבות מס'</w:t>
      </w:r>
      <w:r w:rsidRPr="00D17869">
        <w:rPr>
          <w:rFonts w:ascii="David" w:hAnsi="David"/>
          <w:color w:val="080908"/>
          <w:sz w:val="24"/>
          <w:rtl/>
        </w:rPr>
        <w:t>____________</w:t>
      </w:r>
    </w:p>
    <w:p w14:paraId="61AD54AF" w14:textId="77777777" w:rsidR="009D2641" w:rsidRPr="00D17869" w:rsidRDefault="009D2641" w:rsidP="00D17869">
      <w:pPr>
        <w:spacing w:line="360" w:lineRule="atLeast"/>
        <w:jc w:val="both"/>
        <w:rPr>
          <w:rFonts w:ascii="David" w:hAnsi="David"/>
          <w:color w:val="080908"/>
          <w:sz w:val="24"/>
          <w:rtl/>
        </w:rPr>
      </w:pPr>
    </w:p>
    <w:p w14:paraId="02FFF935" w14:textId="79D7A139" w:rsidR="009D2641" w:rsidRPr="00D17869" w:rsidRDefault="009D2641" w:rsidP="00652A48">
      <w:pPr>
        <w:spacing w:after="0" w:line="360" w:lineRule="atLeast"/>
        <w:jc w:val="both"/>
        <w:rPr>
          <w:rFonts w:ascii="David" w:hAnsi="David"/>
          <w:color w:val="080908"/>
          <w:sz w:val="24"/>
        </w:rPr>
      </w:pPr>
      <w:r w:rsidRPr="00D17869">
        <w:rPr>
          <w:rFonts w:ascii="David" w:hAnsi="David"/>
          <w:color w:val="080908"/>
          <w:sz w:val="24"/>
          <w:rtl/>
        </w:rPr>
        <w:t>אנו ערבים בזה כלפיכם לסילוק כל סכום עד לסך</w:t>
      </w:r>
      <w:r w:rsidR="00763B28" w:rsidRPr="00D17869">
        <w:rPr>
          <w:rFonts w:ascii="David" w:hAnsi="David" w:hint="cs"/>
          <w:color w:val="080908"/>
          <w:sz w:val="24"/>
          <w:rtl/>
        </w:rPr>
        <w:t xml:space="preserve"> 100,000 ₪ </w:t>
      </w:r>
      <w:r w:rsidR="002A5854" w:rsidRPr="00D17869">
        <w:rPr>
          <w:rFonts w:ascii="David" w:hAnsi="David"/>
          <w:color w:val="080908"/>
          <w:sz w:val="24"/>
          <w:rtl/>
        </w:rPr>
        <w:t xml:space="preserve"> </w:t>
      </w:r>
      <w:r w:rsidRPr="00D17869">
        <w:rPr>
          <w:rFonts w:ascii="David" w:hAnsi="David"/>
          <w:color w:val="080908"/>
          <w:sz w:val="24"/>
          <w:rtl/>
        </w:rPr>
        <w:t>(במילים</w:t>
      </w:r>
      <w:r w:rsidR="002A5854">
        <w:rPr>
          <w:rFonts w:ascii="David" w:hAnsi="David" w:hint="cs"/>
          <w:color w:val="080908"/>
          <w:sz w:val="24"/>
          <w:rtl/>
        </w:rPr>
        <w:t xml:space="preserve"> </w:t>
      </w:r>
      <w:r w:rsidR="00652A48">
        <w:rPr>
          <w:rFonts w:ascii="David" w:hAnsi="David" w:hint="cs"/>
          <w:color w:val="080908"/>
          <w:sz w:val="24"/>
          <w:rtl/>
        </w:rPr>
        <w:t xml:space="preserve">מאה אלף ₪ </w:t>
      </w:r>
      <w:r w:rsidRPr="00D17869">
        <w:rPr>
          <w:rFonts w:ascii="David" w:hAnsi="David"/>
          <w:color w:val="080908"/>
          <w:sz w:val="24"/>
          <w:rtl/>
        </w:rPr>
        <w:t>)</w:t>
      </w:r>
    </w:p>
    <w:p w14:paraId="31080593" w14:textId="3B3C73CF"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אשר תדרשו מאת: ____________________________________________(להלן "החייב") בקשר</w:t>
      </w:r>
      <w:r w:rsidR="008D04D8" w:rsidRPr="00D17869">
        <w:rPr>
          <w:rFonts w:ascii="David" w:hAnsi="David" w:hint="cs"/>
          <w:color w:val="080908"/>
          <w:sz w:val="24"/>
          <w:rtl/>
        </w:rPr>
        <w:t xml:space="preserve"> </w:t>
      </w:r>
      <w:r w:rsidRPr="00D17869">
        <w:rPr>
          <w:rFonts w:ascii="David" w:hAnsi="David"/>
          <w:color w:val="080908"/>
          <w:sz w:val="24"/>
          <w:rtl/>
        </w:rPr>
        <w:t xml:space="preserve">עם </w:t>
      </w:r>
      <w:r w:rsidRPr="00D17869">
        <w:rPr>
          <w:rFonts w:ascii="David" w:hAnsi="David" w:hint="cs"/>
          <w:color w:val="080908"/>
          <w:sz w:val="24"/>
          <w:rtl/>
        </w:rPr>
        <w:t>מכרז/</w:t>
      </w:r>
      <w:r w:rsidRPr="00D17869">
        <w:rPr>
          <w:rFonts w:ascii="David" w:hAnsi="David"/>
          <w:color w:val="080908"/>
          <w:sz w:val="24"/>
          <w:rtl/>
        </w:rPr>
        <w:t>הזמנה/חוזה ____________________________________</w:t>
      </w:r>
      <w:r w:rsidRPr="00D17869">
        <w:rPr>
          <w:rFonts w:ascii="David" w:hAnsi="David" w:hint="cs"/>
          <w:color w:val="080908"/>
          <w:sz w:val="24"/>
          <w:rtl/>
        </w:rPr>
        <w:t>___________</w:t>
      </w:r>
    </w:p>
    <w:p w14:paraId="1BCAAF66"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אנו נשלם לכם את הסכום הנ"ל תוך 15 יום מתאריך דרישתכם הראשונה שנשלחה אלינו במכתב בדואר רשום</w:t>
      </w:r>
      <w:r w:rsidRPr="00D17869">
        <w:rPr>
          <w:rFonts w:ascii="David" w:hAnsi="David" w:hint="cs"/>
          <w:color w:val="080908"/>
          <w:sz w:val="24"/>
          <w:rtl/>
        </w:rPr>
        <w:t xml:space="preserve"> או במסירה ידנית</w:t>
      </w:r>
      <w:r w:rsidRPr="00D1786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B7A21D" w14:textId="7EC07418"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ערבות זו תהיה בתוקף עד תאריך </w:t>
      </w:r>
      <w:r w:rsidR="00555F1E" w:rsidRPr="00555F1E">
        <w:rPr>
          <w:rFonts w:ascii="David" w:hAnsi="David" w:hint="cs"/>
          <w:color w:val="080908"/>
          <w:sz w:val="24"/>
          <w:u w:val="single"/>
          <w:rtl/>
        </w:rPr>
        <w:t>27.2.2025</w:t>
      </w:r>
    </w:p>
    <w:p w14:paraId="4E9A3B8A" w14:textId="1DB7E3CC" w:rsidR="00567DAA" w:rsidRPr="00D17869" w:rsidRDefault="009D2641" w:rsidP="002A5854">
      <w:pPr>
        <w:spacing w:line="360" w:lineRule="atLeast"/>
        <w:rPr>
          <w:rFonts w:ascii="David" w:hAnsi="David"/>
          <w:color w:val="080908"/>
          <w:sz w:val="24"/>
          <w:rtl/>
        </w:rPr>
      </w:pPr>
      <w:r w:rsidRPr="00D17869">
        <w:rPr>
          <w:rFonts w:ascii="David" w:hAnsi="David"/>
          <w:color w:val="080908"/>
          <w:sz w:val="24"/>
          <w:rtl/>
        </w:rPr>
        <w:t>דרישה על פי ערבות זו יש להפנות לסניף הבנק/חב' הביטוח</w:t>
      </w:r>
      <w:r w:rsidR="000C67EA" w:rsidRPr="00D17869">
        <w:rPr>
          <w:rFonts w:ascii="David" w:hAnsi="David" w:hint="cs"/>
          <w:color w:val="080908"/>
          <w:sz w:val="24"/>
          <w:rtl/>
        </w:rPr>
        <w:t>/הסולק</w:t>
      </w:r>
      <w:r w:rsidRPr="00D17869">
        <w:rPr>
          <w:rFonts w:ascii="David" w:hAnsi="David"/>
          <w:color w:val="080908"/>
          <w:sz w:val="24"/>
          <w:rtl/>
        </w:rPr>
        <w:t xml:space="preserve"> שכתובתו</w:t>
      </w:r>
      <w:r w:rsidRPr="00D17869">
        <w:rPr>
          <w:rFonts w:ascii="David" w:hAnsi="David" w:hint="cs"/>
          <w:color w:val="080908"/>
          <w:sz w:val="24"/>
          <w:rtl/>
        </w:rPr>
        <w:t xml:space="preserve"> </w:t>
      </w:r>
      <w:r w:rsidRPr="00D17869">
        <w:rPr>
          <w:rFonts w:ascii="David" w:hAnsi="David"/>
          <w:color w:val="080908"/>
          <w:sz w:val="24"/>
          <w:rtl/>
        </w:rPr>
        <w:t>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D17869" w14:paraId="23DD66D2" w14:textId="77777777" w:rsidTr="001E637B">
        <w:trPr>
          <w:jc w:val="center"/>
        </w:trPr>
        <w:tc>
          <w:tcPr>
            <w:tcW w:w="2211" w:type="dxa"/>
            <w:tcBorders>
              <w:bottom w:val="single" w:sz="4" w:space="0" w:color="auto"/>
            </w:tcBorders>
          </w:tcPr>
          <w:p w14:paraId="0DEAFB8C" w14:textId="77777777" w:rsidR="00567DAA" w:rsidRPr="00D17869" w:rsidRDefault="00567DAA" w:rsidP="00D17869">
            <w:pPr>
              <w:spacing w:line="360" w:lineRule="atLeast"/>
              <w:jc w:val="center"/>
              <w:rPr>
                <w:rFonts w:ascii="David" w:hAnsi="David"/>
                <w:color w:val="080908"/>
                <w:sz w:val="24"/>
                <w:rtl/>
              </w:rPr>
            </w:pPr>
          </w:p>
        </w:tc>
        <w:tc>
          <w:tcPr>
            <w:tcW w:w="567" w:type="dxa"/>
          </w:tcPr>
          <w:p w14:paraId="0AC0D83E"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233486B6" w14:textId="77777777" w:rsidR="00567DAA" w:rsidRPr="00D17869" w:rsidRDefault="00567DAA" w:rsidP="00D17869">
            <w:pPr>
              <w:spacing w:line="360" w:lineRule="atLeast"/>
              <w:jc w:val="center"/>
              <w:rPr>
                <w:rFonts w:ascii="David" w:hAnsi="David"/>
                <w:color w:val="080908"/>
                <w:sz w:val="24"/>
                <w:rtl/>
              </w:rPr>
            </w:pPr>
          </w:p>
        </w:tc>
        <w:tc>
          <w:tcPr>
            <w:tcW w:w="567" w:type="dxa"/>
          </w:tcPr>
          <w:p w14:paraId="3120B2D5"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4E79707E" w14:textId="77777777" w:rsidR="00567DAA" w:rsidRPr="00D17869" w:rsidRDefault="00567DAA" w:rsidP="00D17869">
            <w:pPr>
              <w:spacing w:line="360" w:lineRule="atLeast"/>
              <w:jc w:val="center"/>
              <w:rPr>
                <w:rFonts w:ascii="David" w:hAnsi="David"/>
                <w:color w:val="080908"/>
                <w:sz w:val="24"/>
                <w:rtl/>
              </w:rPr>
            </w:pPr>
          </w:p>
        </w:tc>
      </w:tr>
      <w:tr w:rsidR="00567DAA" w:rsidRPr="00D17869" w14:paraId="55851094" w14:textId="77777777" w:rsidTr="001E637B">
        <w:trPr>
          <w:jc w:val="center"/>
        </w:trPr>
        <w:tc>
          <w:tcPr>
            <w:tcW w:w="2211" w:type="dxa"/>
            <w:tcBorders>
              <w:top w:val="single" w:sz="4" w:space="0" w:color="auto"/>
            </w:tcBorders>
          </w:tcPr>
          <w:p w14:paraId="7FBE3FFB" w14:textId="77777777" w:rsidR="00567DAA" w:rsidRPr="00D17869" w:rsidRDefault="00567DAA" w:rsidP="00D17869">
            <w:pPr>
              <w:spacing w:line="360" w:lineRule="atLeast"/>
              <w:rPr>
                <w:rFonts w:ascii="David" w:hAnsi="David"/>
                <w:color w:val="080908"/>
                <w:sz w:val="24"/>
                <w:u w:val="single"/>
                <w:rtl/>
              </w:rPr>
            </w:pPr>
            <w:r w:rsidRPr="00D17869">
              <w:rPr>
                <w:rFonts w:ascii="David" w:hAnsi="David"/>
                <w:color w:val="080908"/>
                <w:sz w:val="24"/>
                <w:rtl/>
              </w:rPr>
              <w:t>שם הבנק/</w:t>
            </w:r>
            <w:r w:rsidRPr="00D17869">
              <w:rPr>
                <w:rFonts w:ascii="David" w:hAnsi="David" w:hint="cs"/>
                <w:color w:val="080908"/>
                <w:sz w:val="24"/>
                <w:rtl/>
              </w:rPr>
              <w:t xml:space="preserve"> </w:t>
            </w:r>
            <w:r w:rsidRPr="00D17869">
              <w:rPr>
                <w:rFonts w:ascii="David" w:hAnsi="David"/>
                <w:color w:val="080908"/>
                <w:sz w:val="24"/>
                <w:rtl/>
              </w:rPr>
              <w:t>חב' הביטוח</w:t>
            </w:r>
            <w:r w:rsidRPr="00D17869">
              <w:rPr>
                <w:rFonts w:ascii="David" w:hAnsi="David" w:hint="cs"/>
                <w:color w:val="080908"/>
                <w:sz w:val="24"/>
                <w:rtl/>
              </w:rPr>
              <w:t>/הסולק</w:t>
            </w:r>
          </w:p>
          <w:p w14:paraId="40A97B24" w14:textId="77777777" w:rsidR="00567DAA" w:rsidRPr="00D17869" w:rsidRDefault="00567DAA" w:rsidP="00D17869">
            <w:pPr>
              <w:spacing w:line="360" w:lineRule="atLeast"/>
              <w:jc w:val="center"/>
              <w:rPr>
                <w:rFonts w:ascii="David" w:hAnsi="David"/>
                <w:color w:val="080908"/>
                <w:sz w:val="24"/>
                <w:rtl/>
              </w:rPr>
            </w:pPr>
          </w:p>
        </w:tc>
        <w:tc>
          <w:tcPr>
            <w:tcW w:w="567" w:type="dxa"/>
          </w:tcPr>
          <w:p w14:paraId="40E5F0C4"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0525D21"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מס' הבנק ומס' הסניף</w:t>
            </w:r>
          </w:p>
        </w:tc>
        <w:tc>
          <w:tcPr>
            <w:tcW w:w="567" w:type="dxa"/>
          </w:tcPr>
          <w:p w14:paraId="02CB913C"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68F60E5"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כתובת סניף הבנק/</w:t>
            </w:r>
            <w:r w:rsidRPr="00D17869">
              <w:rPr>
                <w:rFonts w:ascii="David" w:hAnsi="David" w:hint="cs"/>
                <w:color w:val="080908"/>
                <w:sz w:val="24"/>
                <w:rtl/>
              </w:rPr>
              <w:t xml:space="preserve"> </w:t>
            </w:r>
            <w:r w:rsidRPr="00D17869">
              <w:rPr>
                <w:rFonts w:ascii="David" w:hAnsi="David"/>
                <w:color w:val="080908"/>
                <w:sz w:val="24"/>
                <w:rtl/>
              </w:rPr>
              <w:t>חברת הביטוח</w:t>
            </w:r>
            <w:r w:rsidRPr="00D17869">
              <w:rPr>
                <w:rFonts w:ascii="David" w:hAnsi="David" w:hint="cs"/>
                <w:color w:val="080908"/>
                <w:sz w:val="24"/>
                <w:rtl/>
              </w:rPr>
              <w:t>/הסולק</w:t>
            </w:r>
          </w:p>
        </w:tc>
      </w:tr>
    </w:tbl>
    <w:p w14:paraId="6CD9D102" w14:textId="77777777" w:rsidR="009D2641" w:rsidRPr="00D17869" w:rsidRDefault="009D2641" w:rsidP="00D17869">
      <w:pPr>
        <w:spacing w:line="360" w:lineRule="atLeast"/>
        <w:jc w:val="both"/>
        <w:rPr>
          <w:rFonts w:ascii="David" w:hAnsi="David"/>
          <w:color w:val="080908"/>
          <w:sz w:val="24"/>
          <w:rtl/>
        </w:rPr>
      </w:pPr>
      <w:r w:rsidRPr="00D17869">
        <w:rPr>
          <w:rFonts w:ascii="David" w:hAnsi="David"/>
          <w:color w:val="080908"/>
          <w:sz w:val="24"/>
          <w:rtl/>
        </w:rPr>
        <w:t>הערבות אינה ניתנת להעברה או להסבה</w:t>
      </w:r>
      <w:r w:rsidRPr="00D17869">
        <w:rPr>
          <w:rFonts w:ascii="David" w:hAnsi="David" w:hint="cs"/>
          <w:color w:val="080908"/>
          <w:sz w:val="24"/>
          <w:rtl/>
        </w:rPr>
        <w:t>.</w:t>
      </w:r>
    </w:p>
    <w:p w14:paraId="7B34325C"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________________               ________________          ________________</w:t>
      </w:r>
      <w:r w:rsidRPr="00D17869">
        <w:rPr>
          <w:rFonts w:ascii="David" w:hAnsi="David" w:hint="cs"/>
          <w:color w:val="080908"/>
          <w:sz w:val="24"/>
          <w:rtl/>
        </w:rPr>
        <w:t>___________</w:t>
      </w:r>
    </w:p>
    <w:p w14:paraId="1C7CDE59" w14:textId="77777777" w:rsidR="009D2641" w:rsidRPr="00D17869" w:rsidRDefault="009D2641" w:rsidP="00D17869">
      <w:pPr>
        <w:spacing w:line="360" w:lineRule="atLeast"/>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 xml:space="preserve">תאריך                                     שם מלא         </w:t>
      </w:r>
      <w:r w:rsidRPr="00D17869">
        <w:rPr>
          <w:rFonts w:ascii="David" w:hAnsi="David" w:hint="cs"/>
          <w:color w:val="080908"/>
          <w:sz w:val="24"/>
          <w:rtl/>
        </w:rPr>
        <w:t xml:space="preserve">                          </w:t>
      </w:r>
      <w:r w:rsidRPr="00D17869">
        <w:rPr>
          <w:rFonts w:ascii="David" w:hAnsi="David"/>
          <w:color w:val="080908"/>
          <w:sz w:val="24"/>
          <w:rtl/>
        </w:rPr>
        <w:t xml:space="preserve">  חתימ</w:t>
      </w:r>
      <w:r w:rsidRPr="00D17869">
        <w:rPr>
          <w:rFonts w:ascii="David" w:hAnsi="David" w:hint="cs"/>
          <w:color w:val="080908"/>
          <w:sz w:val="24"/>
          <w:rtl/>
        </w:rPr>
        <w:t xml:space="preserve">ה </w:t>
      </w:r>
      <w:r w:rsidRPr="00D17869">
        <w:rPr>
          <w:rFonts w:ascii="David" w:hAnsi="David"/>
          <w:color w:val="080908"/>
          <w:sz w:val="24"/>
          <w:rtl/>
        </w:rPr>
        <w:t>וחותמת</w:t>
      </w:r>
      <w:r w:rsidRPr="00D17869">
        <w:rPr>
          <w:rFonts w:ascii="David" w:hAnsi="David" w:hint="cs"/>
          <w:color w:val="080908"/>
          <w:sz w:val="24"/>
          <w:rtl/>
        </w:rPr>
        <w:t xml:space="preserve"> </w:t>
      </w:r>
    </w:p>
    <w:p w14:paraId="7D6AB799" w14:textId="23F16CFE" w:rsidR="00CE39EB" w:rsidRDefault="00CE39EB">
      <w:pPr>
        <w:bidi w:val="0"/>
        <w:rPr>
          <w:rFonts w:ascii="David" w:hAnsi="David"/>
          <w:b/>
          <w:bCs/>
          <w:color w:val="080908"/>
          <w:sz w:val="24"/>
          <w:u w:val="single"/>
          <w:rtl/>
        </w:rPr>
      </w:pPr>
      <w:r>
        <w:rPr>
          <w:rFonts w:ascii="David" w:hAnsi="David"/>
          <w:color w:val="080908"/>
          <w:rtl/>
        </w:rPr>
        <w:br w:type="page"/>
      </w:r>
    </w:p>
    <w:p w14:paraId="02125C6D"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ה</w:t>
      </w:r>
      <w:r w:rsidR="005B16A1" w:rsidRPr="00D17869">
        <w:rPr>
          <w:rFonts w:ascii="David" w:hAnsi="David"/>
          <w:color w:val="080908"/>
          <w:rtl/>
        </w:rPr>
        <w:t xml:space="preserve"> </w:t>
      </w:r>
      <w:r w:rsidRPr="00D17869">
        <w:rPr>
          <w:rFonts w:ascii="David" w:hAnsi="David" w:hint="cs"/>
          <w:color w:val="080908"/>
          <w:rtl/>
        </w:rPr>
        <w:t>למכרז</w:t>
      </w:r>
    </w:p>
    <w:p w14:paraId="15706E2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Pr="00D17869">
        <w:rPr>
          <w:rFonts w:ascii="David" w:hAnsi="David" w:hint="cs"/>
          <w:color w:val="080908"/>
          <w:rtl/>
        </w:rPr>
        <w:t>המציע</w:t>
      </w:r>
    </w:p>
    <w:p w14:paraId="153FB77A"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486E88DB"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5385029D"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0C21EB2" w14:textId="77777777" w:rsidR="00430701"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המציע"/>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2206E74"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מספר רישום"/>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513A1F2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כתובת"/>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3DCABC51"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r w:rsidR="007819B8" w:rsidRPr="00D17869">
        <w:rPr>
          <w:rFonts w:ascii="David" w:hAnsi="David" w:hint="cs"/>
          <w:color w:val="080908"/>
          <w:sz w:val="24"/>
          <w:rtl/>
        </w:rPr>
        <w:t xml:space="preserve"> </w:t>
      </w:r>
      <w:r w:rsidR="00396162" w:rsidRPr="00D17869">
        <w:rPr>
          <w:rFonts w:ascii="David" w:hAnsi="David" w:hint="cs"/>
          <w:color w:val="080908"/>
          <w:sz w:val="24"/>
          <w:rtl/>
        </w:rPr>
        <w:tab/>
      </w:r>
    </w:p>
    <w:p w14:paraId="25A74765"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007819B8" w:rsidRPr="00D17869">
        <w:rPr>
          <w:rFonts w:ascii="David" w:hAnsi="David"/>
          <w:color w:val="080908"/>
          <w:sz w:val="24"/>
          <w:rtl/>
        </w:rPr>
        <w:t>:</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1D6AAA9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איש הקשר"/>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01FF000"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דואר אלקטרונ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0446F4DD" w14:textId="77777777" w:rsidR="007173CE" w:rsidRPr="00D17869" w:rsidRDefault="007173CE" w:rsidP="00D17869">
      <w:pPr>
        <w:spacing w:line="360" w:lineRule="atLeast"/>
        <w:rPr>
          <w:rFonts w:ascii="David" w:hAnsi="David"/>
          <w:color w:val="080908"/>
          <w:sz w:val="24"/>
          <w:rtl/>
        </w:rPr>
      </w:pPr>
    </w:p>
    <w:p w14:paraId="312C72F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w:t>
      </w:r>
      <w:r w:rsidR="00176D1F" w:rsidRPr="00D17869">
        <w:rPr>
          <w:rFonts w:ascii="David" w:hAnsi="David" w:hint="cs"/>
          <w:color w:val="080908"/>
          <w:sz w:val="24"/>
          <w:rtl/>
        </w:rPr>
        <w:t xml:space="preserve"> לצורך הוכחת עמידתו בתנאי סף 7.5.1 למפרט המכרז </w:t>
      </w:r>
      <w:r w:rsidR="007173CE" w:rsidRPr="00D17869">
        <w:rPr>
          <w:rFonts w:ascii="David" w:hAnsi="David" w:hint="cs"/>
          <w:color w:val="080908"/>
          <w:sz w:val="24"/>
          <w:rtl/>
        </w:rPr>
        <w:t>ולניקוד אמת המידה כאמור בסעיף 8.1.1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1144304D"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0DA18998" w14:textId="77777777" w:rsidTr="00CE39EB">
        <w:trPr>
          <w:tblHeader/>
        </w:trPr>
        <w:tc>
          <w:tcPr>
            <w:tcW w:w="1100" w:type="dxa"/>
            <w:shd w:val="clear" w:color="auto" w:fill="auto"/>
          </w:tcPr>
          <w:p w14:paraId="7FFDAC0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44B80"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41BD48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5A2C752"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20C562D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הפרויקטי</w:t>
            </w:r>
            <w:proofErr w:type="spellEnd"/>
            <w:r w:rsidR="002D46C6" w:rsidRPr="00D17869">
              <w:rPr>
                <w:rFonts w:ascii="David" w:hAnsi="David" w:hint="cs"/>
                <w:b/>
                <w:bCs/>
                <w:color w:val="080908"/>
                <w:sz w:val="24"/>
                <w:rtl/>
              </w:rPr>
              <w:t xml:space="preserve"> התשתית הציבורית</w:t>
            </w:r>
            <w:r w:rsidRPr="00D17869">
              <w:rPr>
                <w:rFonts w:ascii="David" w:hAnsi="David" w:hint="cs"/>
                <w:b/>
                <w:bCs/>
                <w:color w:val="080908"/>
                <w:sz w:val="24"/>
                <w:rtl/>
              </w:rPr>
              <w:t xml:space="preserve"> </w:t>
            </w:r>
            <w:r w:rsidR="002D46C6" w:rsidRPr="00D17869">
              <w:rPr>
                <w:rFonts w:ascii="David" w:hAnsi="David" w:hint="cs"/>
                <w:b/>
                <w:bCs/>
                <w:color w:val="080908"/>
                <w:sz w:val="24"/>
                <w:rtl/>
              </w:rPr>
              <w:t>שנוהלו ע"י המציע .</w:t>
            </w:r>
            <w:r w:rsidR="005B076D" w:rsidRPr="00D17869">
              <w:rPr>
                <w:rFonts w:ascii="David" w:hAnsi="David" w:hint="cs"/>
                <w:b/>
                <w:bCs/>
                <w:color w:val="080908"/>
                <w:sz w:val="24"/>
                <w:rtl/>
              </w:rPr>
              <w:t xml:space="preserve"> </w:t>
            </w:r>
            <w:r w:rsidR="002D46C6" w:rsidRPr="00D17869">
              <w:rPr>
                <w:rFonts w:ascii="David" w:hAnsi="David" w:hint="cs"/>
                <w:b/>
                <w:bCs/>
                <w:color w:val="080908"/>
                <w:sz w:val="24"/>
                <w:rtl/>
              </w:rPr>
              <w:t xml:space="preserve">יש </w:t>
            </w:r>
            <w:r w:rsidR="005B076D" w:rsidRPr="00D17869">
              <w:rPr>
                <w:rFonts w:ascii="David" w:hAnsi="David" w:hint="cs"/>
                <w:b/>
                <w:bCs/>
                <w:color w:val="080908"/>
                <w:sz w:val="24"/>
                <w:rtl/>
              </w:rPr>
              <w:t xml:space="preserve">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4F6E9C77"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61755573"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6D5BFC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D0252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5D1893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2EE8D8A"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64B8965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186C4B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468EA0E5" w14:textId="77777777" w:rsidTr="00D17869">
        <w:trPr>
          <w:trHeight w:val="567"/>
        </w:trPr>
        <w:tc>
          <w:tcPr>
            <w:tcW w:w="1100" w:type="dxa"/>
            <w:shd w:val="clear" w:color="auto" w:fill="auto"/>
          </w:tcPr>
          <w:p w14:paraId="0928451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8EF5806"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10C1C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E618A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84D7F9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024760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1D1EB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D4DF77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31BA4D0" w14:textId="77777777" w:rsidR="007173CE" w:rsidRPr="00D17869" w:rsidRDefault="007173CE" w:rsidP="00D17869">
            <w:pPr>
              <w:spacing w:line="360" w:lineRule="atLeast"/>
              <w:rPr>
                <w:rFonts w:ascii="David" w:hAnsi="David"/>
                <w:color w:val="080908"/>
                <w:sz w:val="24"/>
                <w:rtl/>
              </w:rPr>
            </w:pPr>
          </w:p>
        </w:tc>
      </w:tr>
      <w:tr w:rsidR="007173CE" w:rsidRPr="00D17869" w14:paraId="2EF3BFD9" w14:textId="77777777" w:rsidTr="00D17869">
        <w:trPr>
          <w:trHeight w:val="567"/>
        </w:trPr>
        <w:tc>
          <w:tcPr>
            <w:tcW w:w="1100" w:type="dxa"/>
            <w:shd w:val="clear" w:color="auto" w:fill="auto"/>
          </w:tcPr>
          <w:p w14:paraId="68BF492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6666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C8306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C1DB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AFBC00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701C2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99182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140E9F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5D4382" w14:textId="77777777" w:rsidR="007173CE" w:rsidRPr="00D17869" w:rsidRDefault="007173CE" w:rsidP="00D17869">
            <w:pPr>
              <w:spacing w:line="360" w:lineRule="atLeast"/>
              <w:rPr>
                <w:rFonts w:ascii="David" w:hAnsi="David"/>
                <w:color w:val="080908"/>
                <w:sz w:val="24"/>
                <w:rtl/>
              </w:rPr>
            </w:pPr>
          </w:p>
        </w:tc>
      </w:tr>
      <w:tr w:rsidR="007173CE" w:rsidRPr="00D17869" w14:paraId="3636792B" w14:textId="77777777" w:rsidTr="00D17869">
        <w:trPr>
          <w:trHeight w:val="567"/>
        </w:trPr>
        <w:tc>
          <w:tcPr>
            <w:tcW w:w="1100" w:type="dxa"/>
            <w:shd w:val="clear" w:color="auto" w:fill="auto"/>
          </w:tcPr>
          <w:p w14:paraId="5813B7B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77B665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41295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7FCB8F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51BC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BA7CED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FB69D3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BB218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501EEE5" w14:textId="77777777" w:rsidR="007173CE" w:rsidRPr="00D17869" w:rsidRDefault="007173CE" w:rsidP="00D17869">
            <w:pPr>
              <w:spacing w:line="360" w:lineRule="atLeast"/>
              <w:rPr>
                <w:rFonts w:ascii="David" w:hAnsi="David"/>
                <w:color w:val="080908"/>
                <w:sz w:val="24"/>
                <w:rtl/>
              </w:rPr>
            </w:pPr>
          </w:p>
        </w:tc>
      </w:tr>
      <w:tr w:rsidR="007173CE" w:rsidRPr="00D17869" w14:paraId="5F358675" w14:textId="77777777" w:rsidTr="00D17869">
        <w:trPr>
          <w:trHeight w:val="567"/>
        </w:trPr>
        <w:tc>
          <w:tcPr>
            <w:tcW w:w="1100" w:type="dxa"/>
            <w:shd w:val="clear" w:color="auto" w:fill="auto"/>
          </w:tcPr>
          <w:p w14:paraId="62D3466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E3FD65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20DF4E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C786DE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1DDF2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C07F00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78F3FB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 xml:space="preserve">עד </w:t>
            </w:r>
          </w:p>
          <w:p w14:paraId="4D8C11C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1936926" w14:textId="77777777" w:rsidR="007173CE" w:rsidRPr="00D17869" w:rsidRDefault="007173CE" w:rsidP="00D17869">
            <w:pPr>
              <w:spacing w:line="360" w:lineRule="atLeast"/>
              <w:rPr>
                <w:rFonts w:ascii="David" w:hAnsi="David"/>
                <w:color w:val="080908"/>
                <w:sz w:val="24"/>
                <w:rtl/>
              </w:rPr>
            </w:pPr>
          </w:p>
        </w:tc>
      </w:tr>
      <w:tr w:rsidR="007173CE" w:rsidRPr="00D17869" w14:paraId="7F609F20" w14:textId="77777777" w:rsidTr="00D17869">
        <w:trPr>
          <w:trHeight w:val="567"/>
        </w:trPr>
        <w:tc>
          <w:tcPr>
            <w:tcW w:w="1100" w:type="dxa"/>
            <w:shd w:val="clear" w:color="auto" w:fill="auto"/>
          </w:tcPr>
          <w:p w14:paraId="237424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62EF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76534A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0A243A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C0A856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AADC16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6E14A3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E9B40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ABDD95" w14:textId="77777777" w:rsidR="007173CE" w:rsidRPr="00D17869" w:rsidRDefault="007173CE" w:rsidP="00D17869">
            <w:pPr>
              <w:spacing w:line="360" w:lineRule="atLeast"/>
              <w:rPr>
                <w:rFonts w:ascii="David" w:hAnsi="David"/>
                <w:color w:val="080908"/>
                <w:sz w:val="24"/>
                <w:rtl/>
              </w:rPr>
            </w:pPr>
          </w:p>
        </w:tc>
      </w:tr>
      <w:tr w:rsidR="007173CE" w:rsidRPr="00D17869" w14:paraId="43A95FE7" w14:textId="77777777" w:rsidTr="00D17869">
        <w:trPr>
          <w:trHeight w:val="567"/>
        </w:trPr>
        <w:tc>
          <w:tcPr>
            <w:tcW w:w="1100" w:type="dxa"/>
            <w:shd w:val="clear" w:color="auto" w:fill="auto"/>
          </w:tcPr>
          <w:p w14:paraId="38C5948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EDFA2F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47A84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B48DF0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5A1760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E39938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DD899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AF467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D2A1D0E" w14:textId="77777777" w:rsidR="007173CE" w:rsidRPr="00D17869" w:rsidRDefault="007173CE" w:rsidP="00D17869">
            <w:pPr>
              <w:spacing w:line="360" w:lineRule="atLeast"/>
              <w:rPr>
                <w:rFonts w:ascii="David" w:hAnsi="David"/>
                <w:color w:val="080908"/>
                <w:sz w:val="24"/>
                <w:rtl/>
              </w:rPr>
            </w:pPr>
          </w:p>
        </w:tc>
      </w:tr>
    </w:tbl>
    <w:p w14:paraId="63197A08" w14:textId="77777777" w:rsidR="00CE39EB" w:rsidRDefault="00CE39EB" w:rsidP="00D17869">
      <w:pPr>
        <w:spacing w:line="360" w:lineRule="atLeast"/>
        <w:rPr>
          <w:rFonts w:ascii="David" w:hAnsi="David"/>
          <w:color w:val="080908"/>
          <w:sz w:val="24"/>
          <w:rtl/>
        </w:rPr>
      </w:pPr>
    </w:p>
    <w:p w14:paraId="53D0F523" w14:textId="0F4EF4FE"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12591FDA" w14:textId="636B62DD" w:rsidR="00CE39EB" w:rsidRDefault="00CE39EB">
      <w:pPr>
        <w:bidi w:val="0"/>
        <w:rPr>
          <w:rFonts w:ascii="David" w:hAnsi="David"/>
          <w:color w:val="080908"/>
          <w:sz w:val="24"/>
        </w:rPr>
      </w:pPr>
      <w:r>
        <w:rPr>
          <w:rFonts w:ascii="David" w:hAnsi="David"/>
          <w:color w:val="080908"/>
          <w:sz w:val="24"/>
          <w:rtl/>
        </w:rPr>
        <w:br w:type="page"/>
      </w:r>
    </w:p>
    <w:p w14:paraId="0027A36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7.5.2 למפרט המכרז ולניקוד אמת המידה כאמור בסעיף 8.1.2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BB4322F"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3D46F5C1" w14:textId="77777777" w:rsidTr="00D17869">
        <w:tc>
          <w:tcPr>
            <w:tcW w:w="1100" w:type="dxa"/>
            <w:shd w:val="clear" w:color="auto" w:fill="auto"/>
          </w:tcPr>
          <w:p w14:paraId="1AF5FC6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2D46C6"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69E106F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78D664CC"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53E5EDE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פרויקטי</w:t>
            </w:r>
            <w:proofErr w:type="spellEnd"/>
            <w:r w:rsidR="002D46C6" w:rsidRPr="00D17869">
              <w:rPr>
                <w:rFonts w:ascii="David" w:hAnsi="David" w:hint="cs"/>
                <w:b/>
                <w:bCs/>
                <w:color w:val="080908"/>
                <w:sz w:val="24"/>
                <w:rtl/>
              </w:rPr>
              <w:t xml:space="preserve"> תשתית ציבורית בהם ביצע המציע פיקוח </w:t>
            </w:r>
            <w:proofErr w:type="spellStart"/>
            <w:r w:rsidR="002D46C6" w:rsidRPr="00D17869">
              <w:rPr>
                <w:rFonts w:ascii="David" w:hAnsi="David" w:hint="cs"/>
                <w:b/>
                <w:bCs/>
                <w:color w:val="080908"/>
                <w:sz w:val="24"/>
                <w:rtl/>
              </w:rPr>
              <w:t>הנדסי.יש</w:t>
            </w:r>
            <w:proofErr w:type="spellEnd"/>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6E3AFAC"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57D738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76A4DF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2E247E4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90D529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F2755A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30DFB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0A6AC652"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11841F02" w14:textId="77777777" w:rsidTr="00D17869">
        <w:trPr>
          <w:trHeight w:val="567"/>
        </w:trPr>
        <w:tc>
          <w:tcPr>
            <w:tcW w:w="1100" w:type="dxa"/>
            <w:shd w:val="clear" w:color="auto" w:fill="auto"/>
          </w:tcPr>
          <w:p w14:paraId="664ECF4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87261F4"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724D0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5884E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EE49D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094578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5EE074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79AA5C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2D5DCCA" w14:textId="77777777" w:rsidR="007173CE" w:rsidRPr="00D17869" w:rsidRDefault="007173CE" w:rsidP="00D17869">
            <w:pPr>
              <w:spacing w:line="360" w:lineRule="atLeast"/>
              <w:rPr>
                <w:rFonts w:ascii="David" w:hAnsi="David"/>
                <w:color w:val="080908"/>
                <w:sz w:val="24"/>
                <w:rtl/>
              </w:rPr>
            </w:pPr>
          </w:p>
        </w:tc>
      </w:tr>
      <w:tr w:rsidR="007173CE" w:rsidRPr="00D17869" w14:paraId="5C1A9650" w14:textId="77777777" w:rsidTr="00D17869">
        <w:trPr>
          <w:trHeight w:val="567"/>
        </w:trPr>
        <w:tc>
          <w:tcPr>
            <w:tcW w:w="1100" w:type="dxa"/>
            <w:shd w:val="clear" w:color="auto" w:fill="auto"/>
          </w:tcPr>
          <w:p w14:paraId="14A639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7F184A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77A1B23"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26FD0D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6AC0B7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13FDC7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FAC3F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43B92D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C7C6AD0" w14:textId="77777777" w:rsidR="007173CE" w:rsidRPr="00D17869" w:rsidRDefault="007173CE" w:rsidP="00D17869">
            <w:pPr>
              <w:spacing w:line="360" w:lineRule="atLeast"/>
              <w:rPr>
                <w:rFonts w:ascii="David" w:hAnsi="David"/>
                <w:color w:val="080908"/>
                <w:sz w:val="24"/>
                <w:rtl/>
              </w:rPr>
            </w:pPr>
          </w:p>
        </w:tc>
      </w:tr>
      <w:tr w:rsidR="007173CE" w:rsidRPr="00D17869" w14:paraId="6B0038B9" w14:textId="77777777" w:rsidTr="00D17869">
        <w:trPr>
          <w:trHeight w:val="567"/>
        </w:trPr>
        <w:tc>
          <w:tcPr>
            <w:tcW w:w="1100" w:type="dxa"/>
            <w:shd w:val="clear" w:color="auto" w:fill="auto"/>
          </w:tcPr>
          <w:p w14:paraId="0305525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E3537F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AB1B0F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DDECC3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74D6E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0834C7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819ABC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E0BC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7A2C8DA" w14:textId="77777777" w:rsidR="007173CE" w:rsidRPr="00D17869" w:rsidRDefault="007173CE" w:rsidP="00D17869">
            <w:pPr>
              <w:spacing w:line="360" w:lineRule="atLeast"/>
              <w:rPr>
                <w:rFonts w:ascii="David" w:hAnsi="David"/>
                <w:color w:val="080908"/>
                <w:sz w:val="24"/>
                <w:rtl/>
              </w:rPr>
            </w:pPr>
          </w:p>
        </w:tc>
      </w:tr>
      <w:tr w:rsidR="007173CE" w:rsidRPr="00D17869" w14:paraId="3FC886A8" w14:textId="77777777" w:rsidTr="00D17869">
        <w:trPr>
          <w:trHeight w:val="567"/>
        </w:trPr>
        <w:tc>
          <w:tcPr>
            <w:tcW w:w="1100" w:type="dxa"/>
            <w:shd w:val="clear" w:color="auto" w:fill="auto"/>
          </w:tcPr>
          <w:p w14:paraId="028CEFC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3D7150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D4EC42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1C7DA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B15005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FB9EB4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A840A6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690558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A2D1D44" w14:textId="77777777" w:rsidR="007173CE" w:rsidRPr="00D17869" w:rsidRDefault="007173CE" w:rsidP="00D17869">
            <w:pPr>
              <w:spacing w:line="360" w:lineRule="atLeast"/>
              <w:rPr>
                <w:rFonts w:ascii="David" w:hAnsi="David"/>
                <w:color w:val="080908"/>
                <w:sz w:val="24"/>
                <w:rtl/>
              </w:rPr>
            </w:pPr>
          </w:p>
        </w:tc>
      </w:tr>
      <w:tr w:rsidR="007173CE" w:rsidRPr="00D17869" w14:paraId="0AFCF2CC" w14:textId="77777777" w:rsidTr="00D17869">
        <w:trPr>
          <w:trHeight w:val="567"/>
        </w:trPr>
        <w:tc>
          <w:tcPr>
            <w:tcW w:w="1100" w:type="dxa"/>
            <w:shd w:val="clear" w:color="auto" w:fill="auto"/>
          </w:tcPr>
          <w:p w14:paraId="0AE2A36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A3DE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0A7D27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140FCB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2BACC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79046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FE0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995719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53485C7" w14:textId="77777777" w:rsidR="007173CE" w:rsidRPr="00D17869" w:rsidRDefault="007173CE" w:rsidP="00D17869">
            <w:pPr>
              <w:spacing w:line="360" w:lineRule="atLeast"/>
              <w:rPr>
                <w:rFonts w:ascii="David" w:hAnsi="David"/>
                <w:color w:val="080908"/>
                <w:sz w:val="24"/>
                <w:rtl/>
              </w:rPr>
            </w:pPr>
          </w:p>
        </w:tc>
      </w:tr>
      <w:tr w:rsidR="007173CE" w:rsidRPr="00D17869" w14:paraId="7E7CB922" w14:textId="77777777" w:rsidTr="00D17869">
        <w:trPr>
          <w:trHeight w:val="567"/>
        </w:trPr>
        <w:tc>
          <w:tcPr>
            <w:tcW w:w="1100" w:type="dxa"/>
            <w:shd w:val="clear" w:color="auto" w:fill="auto"/>
          </w:tcPr>
          <w:p w14:paraId="24FB24D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1C251A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6C3814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438C8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733464"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DADCB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5B37E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97BA69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7B24E90" w14:textId="77777777" w:rsidR="007173CE" w:rsidRPr="00D17869" w:rsidRDefault="007173CE" w:rsidP="00D17869">
            <w:pPr>
              <w:spacing w:line="360" w:lineRule="atLeast"/>
              <w:rPr>
                <w:rFonts w:ascii="David" w:hAnsi="David"/>
                <w:color w:val="080908"/>
                <w:sz w:val="24"/>
                <w:rtl/>
              </w:rPr>
            </w:pPr>
          </w:p>
        </w:tc>
      </w:tr>
    </w:tbl>
    <w:p w14:paraId="6A1D887B" w14:textId="77777777" w:rsidR="00CE39EB" w:rsidRDefault="00CE39EB" w:rsidP="00D17869">
      <w:pPr>
        <w:spacing w:line="360" w:lineRule="atLeast"/>
        <w:rPr>
          <w:rFonts w:ascii="David" w:hAnsi="David"/>
          <w:color w:val="080908"/>
          <w:sz w:val="24"/>
          <w:rtl/>
        </w:rPr>
      </w:pPr>
    </w:p>
    <w:p w14:paraId="11D750DB" w14:textId="7CFAC164" w:rsidR="00CE39EB"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3ADA0AD8" w14:textId="77777777" w:rsidR="00CE39EB" w:rsidRDefault="00CE39EB">
      <w:pPr>
        <w:bidi w:val="0"/>
        <w:rPr>
          <w:rFonts w:ascii="David" w:hAnsi="David"/>
          <w:color w:val="080908"/>
          <w:sz w:val="24"/>
          <w:rtl/>
        </w:rPr>
      </w:pPr>
      <w:r>
        <w:rPr>
          <w:rFonts w:ascii="David" w:hAnsi="David"/>
          <w:color w:val="080908"/>
          <w:sz w:val="24"/>
          <w:rtl/>
        </w:rPr>
        <w:br w:type="page"/>
      </w:r>
    </w:p>
    <w:p w14:paraId="0C458CA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7.5.3 למפרט המכרז ולניקוד אמת המידה כאמור בסעיף 8.1.3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945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59B310DC" w14:textId="77777777" w:rsidTr="00D17869">
        <w:tc>
          <w:tcPr>
            <w:tcW w:w="1100" w:type="dxa"/>
            <w:shd w:val="clear" w:color="auto" w:fill="auto"/>
          </w:tcPr>
          <w:p w14:paraId="63315A6D"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35E26" w:rsidRPr="00D17869">
              <w:rPr>
                <w:rFonts w:ascii="David" w:hAnsi="David" w:hint="cs"/>
                <w:b/>
                <w:bCs/>
                <w:color w:val="080908"/>
                <w:sz w:val="24"/>
                <w:rtl/>
              </w:rPr>
              <w:t xml:space="preserve">הגוף הציבורי מזמין </w:t>
            </w:r>
          </w:p>
          <w:p w14:paraId="7766E22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41001611"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3B5B60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w:t>
            </w:r>
            <w:r w:rsidR="00C35E26" w:rsidRPr="00D17869">
              <w:rPr>
                <w:rFonts w:ascii="David" w:hAnsi="David" w:hint="cs"/>
                <w:b/>
                <w:bCs/>
                <w:color w:val="080908"/>
                <w:sz w:val="24"/>
                <w:rtl/>
              </w:rPr>
              <w:t>י</w:t>
            </w:r>
            <w:proofErr w:type="spellEnd"/>
            <w:r w:rsidR="00C35E26" w:rsidRPr="00D17869">
              <w:rPr>
                <w:rFonts w:ascii="David" w:hAnsi="David" w:hint="cs"/>
                <w:b/>
                <w:bCs/>
                <w:color w:val="080908"/>
                <w:sz w:val="24"/>
                <w:rtl/>
              </w:rPr>
              <w:t xml:space="preserve"> תשתית ציבורית בהם המציע ניהל עבודות תכנון. יש</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B9A44D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284ED4D4" w14:textId="7E41D036"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לסמן האם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הוגש למוסד תכנון מחוזי או</w:t>
            </w:r>
            <w:ins w:id="246" w:author="סימה תשרה דאי" w:date="2024-08-13T12:32:00Z">
              <w:r w:rsidR="00E21031">
                <w:rPr>
                  <w:rFonts w:ascii="David" w:hAnsi="David" w:hint="cs"/>
                  <w:b/>
                  <w:bCs/>
                  <w:color w:val="080908"/>
                  <w:sz w:val="24"/>
                  <w:rtl/>
                </w:rPr>
                <w:t xml:space="preserve"> </w:t>
              </w:r>
              <w:proofErr w:type="spellStart"/>
              <w:r w:rsidR="00E21031">
                <w:rPr>
                  <w:rFonts w:ascii="David" w:hAnsi="David" w:hint="cs"/>
                  <w:b/>
                  <w:bCs/>
                  <w:color w:val="080908"/>
                  <w:sz w:val="24"/>
                  <w:rtl/>
                </w:rPr>
                <w:t>או</w:t>
              </w:r>
              <w:proofErr w:type="spellEnd"/>
              <w:r w:rsidR="00E21031">
                <w:rPr>
                  <w:rFonts w:ascii="David" w:hAnsi="David" w:hint="cs"/>
                  <w:b/>
                  <w:bCs/>
                  <w:color w:val="080908"/>
                  <w:sz w:val="24"/>
                  <w:rtl/>
                </w:rPr>
                <w:t xml:space="preserve"> ות"ל או בוועדה ארצית</w:t>
              </w:r>
            </w:ins>
            <w:r w:rsidRPr="00D17869">
              <w:rPr>
                <w:rFonts w:ascii="David" w:hAnsi="David" w:hint="cs"/>
                <w:b/>
                <w:bCs/>
                <w:color w:val="080908"/>
                <w:sz w:val="24"/>
                <w:rtl/>
              </w:rPr>
              <w:t xml:space="preserve"> אושר למתן תוקף </w:t>
            </w:r>
          </w:p>
        </w:tc>
        <w:tc>
          <w:tcPr>
            <w:tcW w:w="1276" w:type="dxa"/>
            <w:shd w:val="clear" w:color="auto" w:fill="auto"/>
          </w:tcPr>
          <w:p w14:paraId="734786C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 לציין</w:t>
            </w:r>
            <w:r w:rsidR="00C35E26" w:rsidRPr="00D17869">
              <w:rPr>
                <w:rFonts w:ascii="David" w:hAnsi="David" w:hint="cs"/>
                <w:b/>
                <w:bCs/>
                <w:color w:val="080908"/>
                <w:sz w:val="24"/>
                <w:rtl/>
              </w:rPr>
              <w:t xml:space="preserve"> </w:t>
            </w:r>
            <w:r w:rsidR="00A0581F" w:rsidRPr="00D17869">
              <w:rPr>
                <w:rFonts w:ascii="David" w:hAnsi="David" w:hint="cs"/>
                <w:b/>
                <w:bCs/>
                <w:color w:val="080908"/>
                <w:sz w:val="24"/>
                <w:rtl/>
              </w:rPr>
              <w:t xml:space="preserve"> ככל שרלוונטי </w:t>
            </w:r>
            <w:r w:rsidR="00C35E26" w:rsidRPr="00D17869">
              <w:rPr>
                <w:rFonts w:ascii="David" w:hAnsi="David" w:hint="cs"/>
                <w:b/>
                <w:bCs/>
                <w:color w:val="080908"/>
                <w:sz w:val="24"/>
                <w:rtl/>
              </w:rPr>
              <w:t xml:space="preserve">את היקף </w:t>
            </w:r>
            <w:proofErr w:type="spellStart"/>
            <w:r w:rsidR="00C35E26" w:rsidRPr="00D17869">
              <w:rPr>
                <w:rFonts w:ascii="David" w:hAnsi="David" w:hint="cs"/>
                <w:b/>
                <w:bCs/>
                <w:color w:val="080908"/>
                <w:sz w:val="24"/>
                <w:rtl/>
              </w:rPr>
              <w:t>הפרוייקט</w:t>
            </w:r>
            <w:proofErr w:type="spellEnd"/>
            <w:r w:rsidR="00C35E26" w:rsidRPr="00D17869">
              <w:rPr>
                <w:rFonts w:ascii="David" w:hAnsi="David" w:hint="cs"/>
                <w:b/>
                <w:bCs/>
                <w:color w:val="080908"/>
                <w:sz w:val="24"/>
                <w:rtl/>
              </w:rPr>
              <w:t xml:space="preserve"> לתעשייה בדונמים ו/או היקף </w:t>
            </w:r>
            <w:proofErr w:type="spellStart"/>
            <w:r w:rsidR="00C35E26" w:rsidRPr="00D17869">
              <w:rPr>
                <w:rFonts w:ascii="David" w:hAnsi="David" w:hint="cs"/>
                <w:b/>
                <w:bCs/>
                <w:color w:val="080908"/>
                <w:sz w:val="24"/>
                <w:rtl/>
              </w:rPr>
              <w:t>הפרוייקט</w:t>
            </w:r>
            <w:proofErr w:type="spellEnd"/>
            <w:r w:rsidR="0010516E" w:rsidRPr="00D17869">
              <w:rPr>
                <w:rFonts w:ascii="David" w:hAnsi="David" w:hint="cs"/>
                <w:b/>
                <w:bCs/>
                <w:color w:val="080908"/>
                <w:sz w:val="24"/>
                <w:rtl/>
              </w:rPr>
              <w:t xml:space="preserve"> </w:t>
            </w:r>
            <w:r w:rsidR="00C35E26" w:rsidRPr="00D17869">
              <w:rPr>
                <w:rFonts w:ascii="David" w:hAnsi="David" w:hint="cs"/>
                <w:b/>
                <w:bCs/>
                <w:color w:val="080908"/>
                <w:sz w:val="24"/>
                <w:rtl/>
              </w:rPr>
              <w:t xml:space="preserve"> במספר יחידות דיור</w:t>
            </w:r>
          </w:p>
        </w:tc>
        <w:tc>
          <w:tcPr>
            <w:tcW w:w="2268" w:type="dxa"/>
            <w:shd w:val="clear" w:color="auto" w:fill="auto"/>
          </w:tcPr>
          <w:p w14:paraId="1A098DBB"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7B8EFC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3788E5B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19E14F2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73A69BC7"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01A9F1C9" w14:textId="77777777" w:rsidTr="00D17869">
        <w:trPr>
          <w:trHeight w:val="567"/>
        </w:trPr>
        <w:tc>
          <w:tcPr>
            <w:tcW w:w="1100" w:type="dxa"/>
            <w:shd w:val="clear" w:color="auto" w:fill="auto"/>
          </w:tcPr>
          <w:p w14:paraId="459AB39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AE8A8B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A9DF7F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93E4CA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6100DB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0EB1E4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6F4E90C"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C9D631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CEFAC18" w14:textId="77777777" w:rsidR="007173CE" w:rsidRPr="00D17869" w:rsidRDefault="007173CE" w:rsidP="00D17869">
            <w:pPr>
              <w:spacing w:line="360" w:lineRule="atLeast"/>
              <w:rPr>
                <w:rFonts w:ascii="David" w:hAnsi="David"/>
                <w:color w:val="080908"/>
                <w:sz w:val="24"/>
                <w:rtl/>
              </w:rPr>
            </w:pPr>
          </w:p>
        </w:tc>
      </w:tr>
      <w:tr w:rsidR="007173CE" w:rsidRPr="00D17869" w14:paraId="66A02057" w14:textId="77777777" w:rsidTr="00D17869">
        <w:trPr>
          <w:trHeight w:val="567"/>
        </w:trPr>
        <w:tc>
          <w:tcPr>
            <w:tcW w:w="1100" w:type="dxa"/>
            <w:shd w:val="clear" w:color="auto" w:fill="auto"/>
          </w:tcPr>
          <w:p w14:paraId="6FAD500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6E53773"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028D20A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2A736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699C389"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73EF211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7D4F2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F7949B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B0CD6FA" w14:textId="77777777" w:rsidR="007173CE" w:rsidRPr="00D17869" w:rsidRDefault="007173CE" w:rsidP="00D17869">
            <w:pPr>
              <w:spacing w:line="360" w:lineRule="atLeast"/>
              <w:rPr>
                <w:rFonts w:ascii="David" w:hAnsi="David"/>
                <w:color w:val="080908"/>
                <w:sz w:val="24"/>
                <w:rtl/>
              </w:rPr>
            </w:pPr>
          </w:p>
        </w:tc>
      </w:tr>
      <w:tr w:rsidR="007173CE" w:rsidRPr="00D17869" w14:paraId="27D2533C" w14:textId="77777777" w:rsidTr="00D17869">
        <w:trPr>
          <w:trHeight w:val="567"/>
        </w:trPr>
        <w:tc>
          <w:tcPr>
            <w:tcW w:w="1100" w:type="dxa"/>
            <w:shd w:val="clear" w:color="auto" w:fill="auto"/>
          </w:tcPr>
          <w:p w14:paraId="28059C9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A5652A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CACE6A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19210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F1508A0"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34F8980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FEC027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C27F14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3607E1A" w14:textId="77777777" w:rsidR="007173CE" w:rsidRPr="00D17869" w:rsidRDefault="007173CE" w:rsidP="00D17869">
            <w:pPr>
              <w:spacing w:line="360" w:lineRule="atLeast"/>
              <w:rPr>
                <w:rFonts w:ascii="David" w:hAnsi="David"/>
                <w:color w:val="080908"/>
                <w:sz w:val="24"/>
                <w:rtl/>
              </w:rPr>
            </w:pPr>
          </w:p>
        </w:tc>
      </w:tr>
      <w:tr w:rsidR="007173CE" w:rsidRPr="00D17869" w14:paraId="0EDC00AE" w14:textId="77777777" w:rsidTr="00D17869">
        <w:trPr>
          <w:trHeight w:val="567"/>
        </w:trPr>
        <w:tc>
          <w:tcPr>
            <w:tcW w:w="1100" w:type="dxa"/>
            <w:shd w:val="clear" w:color="auto" w:fill="auto"/>
          </w:tcPr>
          <w:p w14:paraId="4ACFE99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40C93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74969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0C183C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AEA601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5C74F53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DEF6AC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DF8E6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6633BE" w14:textId="77777777" w:rsidR="007173CE" w:rsidRPr="00D17869" w:rsidRDefault="007173CE" w:rsidP="00D17869">
            <w:pPr>
              <w:spacing w:line="360" w:lineRule="atLeast"/>
              <w:rPr>
                <w:rFonts w:ascii="David" w:hAnsi="David"/>
                <w:color w:val="080908"/>
                <w:sz w:val="24"/>
                <w:rtl/>
              </w:rPr>
            </w:pPr>
          </w:p>
        </w:tc>
      </w:tr>
      <w:tr w:rsidR="007173CE" w:rsidRPr="00D17869" w14:paraId="70965323" w14:textId="77777777" w:rsidTr="00D17869">
        <w:trPr>
          <w:trHeight w:val="567"/>
        </w:trPr>
        <w:tc>
          <w:tcPr>
            <w:tcW w:w="1100" w:type="dxa"/>
            <w:shd w:val="clear" w:color="auto" w:fill="auto"/>
          </w:tcPr>
          <w:p w14:paraId="2912C20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FAAE7A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6A84D7D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559307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9A52B8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082F1B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A80E5DC"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DFEE89C"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72E91A6" w14:textId="77777777" w:rsidR="007173CE" w:rsidRPr="00D17869" w:rsidRDefault="007173CE" w:rsidP="00D17869">
            <w:pPr>
              <w:spacing w:line="360" w:lineRule="atLeast"/>
              <w:rPr>
                <w:rFonts w:ascii="David" w:hAnsi="David"/>
                <w:color w:val="080908"/>
                <w:sz w:val="24"/>
                <w:rtl/>
              </w:rPr>
            </w:pPr>
          </w:p>
        </w:tc>
      </w:tr>
      <w:tr w:rsidR="007173CE" w:rsidRPr="00D17869" w14:paraId="1432EFE3" w14:textId="77777777" w:rsidTr="00D17869">
        <w:trPr>
          <w:trHeight w:val="567"/>
        </w:trPr>
        <w:tc>
          <w:tcPr>
            <w:tcW w:w="1100" w:type="dxa"/>
            <w:shd w:val="clear" w:color="auto" w:fill="auto"/>
          </w:tcPr>
          <w:p w14:paraId="52004AA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3C693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89C610E"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24431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28E630"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75136CC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540AE4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D6AB9E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26B94AA" w14:textId="77777777" w:rsidR="007173CE" w:rsidRPr="00D17869" w:rsidRDefault="007173CE" w:rsidP="00D17869">
            <w:pPr>
              <w:spacing w:line="360" w:lineRule="atLeast"/>
              <w:rPr>
                <w:rFonts w:ascii="David" w:hAnsi="David"/>
                <w:color w:val="080908"/>
                <w:sz w:val="24"/>
                <w:rtl/>
              </w:rPr>
            </w:pPr>
          </w:p>
        </w:tc>
      </w:tr>
    </w:tbl>
    <w:p w14:paraId="01299ECD" w14:textId="77777777" w:rsidR="007173CE" w:rsidRPr="00D17869" w:rsidRDefault="007173CE" w:rsidP="00D17869">
      <w:pPr>
        <w:spacing w:line="360" w:lineRule="atLeast"/>
        <w:rPr>
          <w:rFonts w:ascii="David" w:hAnsi="David"/>
          <w:color w:val="080908"/>
          <w:sz w:val="24"/>
          <w:rtl/>
        </w:rPr>
      </w:pPr>
    </w:p>
    <w:p w14:paraId="34BDCE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B2B4B8C"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17869" w14:paraId="47568E3E" w14:textId="77777777" w:rsidTr="00C637C2">
        <w:tc>
          <w:tcPr>
            <w:tcW w:w="2768" w:type="dxa"/>
          </w:tcPr>
          <w:p w14:paraId="16FDE180"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24C0A259"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0D2108AD"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7819B8" w:rsidRPr="00D17869" w14:paraId="3655759C" w14:textId="77777777" w:rsidTr="00C637C2">
        <w:tc>
          <w:tcPr>
            <w:tcW w:w="2768" w:type="dxa"/>
          </w:tcPr>
          <w:p w14:paraId="5E9BBF9B"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8128A68"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1A547D3E"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218409B9"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5B16A1" w:rsidRPr="00D17869">
        <w:rPr>
          <w:rFonts w:ascii="David" w:hAnsi="David"/>
          <w:color w:val="080908"/>
          <w:rtl/>
        </w:rPr>
        <w:t xml:space="preserve"> </w:t>
      </w:r>
      <w:r w:rsidRPr="00D17869">
        <w:rPr>
          <w:rFonts w:ascii="David" w:hAnsi="David" w:hint="cs"/>
          <w:color w:val="080908"/>
          <w:rtl/>
        </w:rPr>
        <w:t>למכרז</w:t>
      </w:r>
    </w:p>
    <w:p w14:paraId="6175C097" w14:textId="77777777" w:rsidR="002C6DE8" w:rsidRPr="00D17869" w:rsidRDefault="002C6DE8" w:rsidP="00D17869">
      <w:pPr>
        <w:spacing w:line="360" w:lineRule="atLeast"/>
        <w:rPr>
          <w:rFonts w:ascii="David" w:hAnsi="David"/>
          <w:color w:val="080908"/>
          <w:sz w:val="24"/>
          <w:rtl/>
        </w:rPr>
      </w:pPr>
    </w:p>
    <w:p w14:paraId="7D6A5E8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000643C2" w:rsidRPr="00D17869">
        <w:rPr>
          <w:rFonts w:ascii="David" w:hAnsi="David" w:hint="cs"/>
          <w:color w:val="080908"/>
          <w:rtl/>
        </w:rPr>
        <w:t>מנהל הצוות</w:t>
      </w:r>
    </w:p>
    <w:p w14:paraId="74B892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3944A5" w:rsidRPr="00D17869">
        <w:rPr>
          <w:rFonts w:ascii="David" w:hAnsi="David" w:hint="cs"/>
          <w:color w:val="080908"/>
          <w:sz w:val="24"/>
          <w:rtl/>
        </w:rPr>
        <w:t>מנהל הצוות</w:t>
      </w:r>
      <w:r w:rsidR="00D50799" w:rsidRPr="00D17869">
        <w:rPr>
          <w:rFonts w:ascii="David" w:hAnsi="David" w:hint="cs"/>
          <w:color w:val="080908"/>
          <w:sz w:val="24"/>
          <w:rtl/>
        </w:rPr>
        <w:t xml:space="preserve"> המוצע</w:t>
      </w:r>
      <w:r w:rsidRPr="00D17869">
        <w:rPr>
          <w:rFonts w:ascii="David" w:hAnsi="David"/>
          <w:color w:val="080908"/>
          <w:sz w:val="24"/>
          <w:rtl/>
        </w:rPr>
        <w:t xml:space="preserve"> </w:t>
      </w:r>
      <w:r w:rsidR="00B819BA" w:rsidRPr="00D17869">
        <w:rPr>
          <w:rFonts w:ascii="David" w:hAnsi="David"/>
          <w:color w:val="080908"/>
          <w:sz w:val="24"/>
          <w:u w:val="single"/>
          <w:rtl/>
        </w:rPr>
        <w:fldChar w:fldCharType="begin">
          <w:ffData>
            <w:name w:val=""/>
            <w:enabled/>
            <w:calcOnExit w:val="0"/>
            <w:statusText w:type="text" w:val="שם אחראי מקצוע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67D9C45E" w14:textId="77777777" w:rsidR="003944A5" w:rsidRPr="00D17869" w:rsidRDefault="003944A5" w:rsidP="007F60CA">
      <w:pPr>
        <w:pStyle w:val="a8"/>
        <w:numPr>
          <w:ilvl w:val="0"/>
          <w:numId w:val="41"/>
        </w:numPr>
        <w:spacing w:line="360" w:lineRule="atLeast"/>
        <w:jc w:val="both"/>
        <w:rPr>
          <w:rFonts w:ascii="David" w:hAnsi="David"/>
          <w:color w:val="080908"/>
          <w:sz w:val="24"/>
        </w:rPr>
      </w:pPr>
      <w:bookmarkStart w:id="247" w:name="_Hlk141607542"/>
      <w:r w:rsidRPr="00D17869">
        <w:rPr>
          <w:rFonts w:ascii="David" w:hAnsi="David" w:hint="cs"/>
          <w:color w:val="080908"/>
          <w:sz w:val="24"/>
          <w:rtl/>
        </w:rPr>
        <w:t xml:space="preserve">המציע נדרש לצרף להצעתו אסמכתא לפיה מנהל הצוות המוצע רשום בפנקס המהנדסים והאדריכלים בענף הנדסה אזרחית, עד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7.6.1.1.</w:t>
      </w:r>
    </w:p>
    <w:bookmarkEnd w:id="247"/>
    <w:p w14:paraId="284F3213" w14:textId="77777777" w:rsidR="003944A5" w:rsidRPr="00D17869" w:rsidRDefault="003944A5" w:rsidP="007F60CA">
      <w:pPr>
        <w:pStyle w:val="a8"/>
        <w:numPr>
          <w:ilvl w:val="0"/>
          <w:numId w:val="41"/>
        </w:numPr>
        <w:spacing w:line="360" w:lineRule="atLeast"/>
        <w:jc w:val="both"/>
        <w:rPr>
          <w:rFonts w:ascii="David" w:hAnsi="David"/>
          <w:color w:val="080908"/>
          <w:sz w:val="24"/>
        </w:rPr>
      </w:pPr>
      <w:r w:rsidRPr="00D17869">
        <w:rPr>
          <w:rFonts w:ascii="David" w:hAnsi="David" w:hint="cs"/>
          <w:color w:val="080908"/>
          <w:sz w:val="24"/>
          <w:rtl/>
        </w:rPr>
        <w:t xml:space="preserve">המציע נדרש לצרף להצעתו אסמכתא לפיה מנהל הצוות הינו בעל רישיון בתוקף לעסוק כמהנדס עפ"י כל </w:t>
      </w:r>
      <w:proofErr w:type="spellStart"/>
      <w:r w:rsidRPr="00D17869">
        <w:rPr>
          <w:rFonts w:ascii="David" w:hAnsi="David" w:hint="cs"/>
          <w:color w:val="080908"/>
          <w:sz w:val="24"/>
          <w:rtl/>
        </w:rPr>
        <w:t>דין,עד</w:t>
      </w:r>
      <w:proofErr w:type="spellEnd"/>
      <w:r w:rsidRPr="00D17869">
        <w:rPr>
          <w:rFonts w:ascii="David" w:hAnsi="David" w:hint="cs"/>
          <w:color w:val="080908"/>
          <w:sz w:val="24"/>
          <w:rtl/>
        </w:rPr>
        <w:t xml:space="preserve">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7.6.1.2.</w:t>
      </w:r>
    </w:p>
    <w:p w14:paraId="0140DA4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003944A5" w:rsidRPr="00D17869">
        <w:rPr>
          <w:rFonts w:ascii="David" w:hAnsi="David" w:hint="cs"/>
          <w:color w:val="080908"/>
          <w:sz w:val="24"/>
          <w:rtl/>
        </w:rPr>
        <w:t xml:space="preserve">מנהל הצוות להוכחת עמידתו בתנאי סף 7.6.1.3 למפרט המכרז </w:t>
      </w:r>
      <w:proofErr w:type="spellStart"/>
      <w:r w:rsidR="003944A5" w:rsidRPr="00D17869">
        <w:rPr>
          <w:rFonts w:ascii="David" w:hAnsi="David" w:hint="cs"/>
          <w:color w:val="080908"/>
          <w:sz w:val="24"/>
          <w:rtl/>
        </w:rPr>
        <w:t>ולמניקוד</w:t>
      </w:r>
      <w:proofErr w:type="spellEnd"/>
      <w:r w:rsidR="003944A5" w:rsidRPr="00D17869">
        <w:rPr>
          <w:rFonts w:ascii="David" w:hAnsi="David" w:hint="cs"/>
          <w:color w:val="080908"/>
          <w:sz w:val="24"/>
          <w:rtl/>
        </w:rPr>
        <w:t xml:space="preserve"> אמת המידה כאמור בסעיף 8.1.4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D872D3" w:rsidRPr="00D17869">
        <w:rPr>
          <w:rFonts w:ascii="David" w:hAnsi="David" w:hint="cs"/>
          <w:color w:val="080908"/>
          <w:sz w:val="24"/>
          <w:rtl/>
        </w:rPr>
        <w:t xml:space="preserve"> </w:t>
      </w:r>
      <w:r w:rsidR="00D872D3"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0"/>
        <w:gridCol w:w="2278"/>
        <w:gridCol w:w="2745"/>
        <w:gridCol w:w="1443"/>
      </w:tblGrid>
      <w:tr w:rsidR="00631B5F" w:rsidRPr="00D17869" w14:paraId="016472D2" w14:textId="77777777" w:rsidTr="00C972FC">
        <w:trPr>
          <w:tblHeader/>
        </w:trPr>
        <w:tc>
          <w:tcPr>
            <w:tcW w:w="1877" w:type="dxa"/>
            <w:shd w:val="clear" w:color="auto" w:fill="auto"/>
          </w:tcPr>
          <w:p w14:paraId="30025AF7"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D50799"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השירות מהמציע.</w:t>
            </w:r>
          </w:p>
          <w:p w14:paraId="65687DA9" w14:textId="77777777" w:rsidR="00130565" w:rsidRPr="00D17869" w:rsidRDefault="00130565" w:rsidP="00D17869">
            <w:pPr>
              <w:spacing w:line="360" w:lineRule="atLeast"/>
              <w:rPr>
                <w:rFonts w:ascii="David" w:hAnsi="David"/>
                <w:b/>
                <w:bCs/>
                <w:color w:val="080908"/>
                <w:sz w:val="24"/>
                <w:rtl/>
              </w:rPr>
            </w:pPr>
          </w:p>
        </w:tc>
        <w:tc>
          <w:tcPr>
            <w:tcW w:w="2347" w:type="dxa"/>
            <w:shd w:val="clear" w:color="auto" w:fill="auto"/>
          </w:tcPr>
          <w:p w14:paraId="74A9B01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631B5F" w:rsidRPr="00D17869">
              <w:rPr>
                <w:rFonts w:ascii="David" w:hAnsi="David" w:hint="cs"/>
                <w:b/>
                <w:bCs/>
                <w:color w:val="080908"/>
                <w:sz w:val="24"/>
                <w:rtl/>
              </w:rPr>
              <w:t xml:space="preserve">שירותי ניהול ופיקוח על </w:t>
            </w:r>
            <w:proofErr w:type="spellStart"/>
            <w:r w:rsidR="00631B5F" w:rsidRPr="00D17869">
              <w:rPr>
                <w:rFonts w:ascii="David" w:hAnsi="David" w:hint="cs"/>
                <w:b/>
                <w:bCs/>
                <w:color w:val="080908"/>
                <w:sz w:val="24"/>
                <w:rtl/>
              </w:rPr>
              <w:t>פרוייקטי</w:t>
            </w:r>
            <w:proofErr w:type="spellEnd"/>
            <w:r w:rsidR="00631B5F" w:rsidRPr="00D17869">
              <w:rPr>
                <w:rFonts w:ascii="David" w:hAnsi="David" w:hint="cs"/>
                <w:b/>
                <w:bCs/>
                <w:color w:val="080908"/>
                <w:sz w:val="24"/>
                <w:rtl/>
              </w:rPr>
              <w:t xml:space="preserve"> </w:t>
            </w:r>
            <w:r w:rsidR="003B0747" w:rsidRPr="00D17869">
              <w:rPr>
                <w:rFonts w:ascii="David" w:hAnsi="David" w:hint="cs"/>
                <w:b/>
                <w:bCs/>
                <w:color w:val="080908"/>
                <w:sz w:val="24"/>
                <w:rtl/>
              </w:rPr>
              <w:t xml:space="preserve">תשתית ציבורית  אשר </w:t>
            </w:r>
            <w:r w:rsidR="00631B5F" w:rsidRPr="00D17869">
              <w:rPr>
                <w:rFonts w:ascii="David" w:hAnsi="David" w:hint="cs"/>
                <w:b/>
                <w:bCs/>
                <w:color w:val="080908"/>
                <w:sz w:val="24"/>
                <w:rtl/>
              </w:rPr>
              <w:t xml:space="preserve">ניתנו ע"י </w:t>
            </w:r>
            <w:r w:rsidR="003B0747" w:rsidRPr="00D17869">
              <w:rPr>
                <w:rFonts w:ascii="David" w:hAnsi="David" w:hint="cs"/>
                <w:b/>
                <w:bCs/>
                <w:color w:val="080908"/>
                <w:sz w:val="24"/>
                <w:rtl/>
              </w:rPr>
              <w:t xml:space="preserve">מנהל הצוות </w:t>
            </w:r>
          </w:p>
        </w:tc>
        <w:tc>
          <w:tcPr>
            <w:tcW w:w="2825" w:type="dxa"/>
            <w:shd w:val="clear" w:color="auto" w:fill="auto"/>
          </w:tcPr>
          <w:p w14:paraId="2CD670D3"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39B3274B"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w:t>
            </w:r>
            <w:r w:rsidR="003E5E73" w:rsidRPr="00D17869">
              <w:rPr>
                <w:rFonts w:ascii="David" w:hAnsi="David" w:hint="cs"/>
                <w:b/>
                <w:bCs/>
                <w:color w:val="080908"/>
                <w:sz w:val="24"/>
                <w:rtl/>
              </w:rPr>
              <w:t>ם</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78" w:type="dxa"/>
            <w:shd w:val="clear" w:color="auto" w:fill="auto"/>
          </w:tcPr>
          <w:p w14:paraId="28F73D84"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2FFFBF8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631B5F" w:rsidRPr="00D17869" w14:paraId="1237DF2A" w14:textId="77777777" w:rsidTr="00D17869">
        <w:trPr>
          <w:trHeight w:val="567"/>
        </w:trPr>
        <w:tc>
          <w:tcPr>
            <w:tcW w:w="1877" w:type="dxa"/>
            <w:shd w:val="clear" w:color="auto" w:fill="auto"/>
          </w:tcPr>
          <w:p w14:paraId="059599A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734CB2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F626594"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DFA12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A362C7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B5475CC" w14:textId="77777777" w:rsidR="00130565" w:rsidRPr="00D17869" w:rsidRDefault="00130565" w:rsidP="00D17869">
            <w:pPr>
              <w:spacing w:line="360" w:lineRule="atLeast"/>
              <w:rPr>
                <w:rFonts w:ascii="David" w:hAnsi="David"/>
                <w:color w:val="080908"/>
                <w:sz w:val="24"/>
                <w:rtl/>
              </w:rPr>
            </w:pPr>
          </w:p>
        </w:tc>
      </w:tr>
      <w:tr w:rsidR="00631B5F" w:rsidRPr="00D17869" w14:paraId="0BE1507E" w14:textId="77777777" w:rsidTr="00D17869">
        <w:trPr>
          <w:trHeight w:val="567"/>
        </w:trPr>
        <w:tc>
          <w:tcPr>
            <w:tcW w:w="1877" w:type="dxa"/>
            <w:shd w:val="clear" w:color="auto" w:fill="auto"/>
          </w:tcPr>
          <w:p w14:paraId="04790FC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35DE2C9"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D20F0A"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97BA31"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3CEAF30"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2B237F8F" w14:textId="77777777" w:rsidR="00130565" w:rsidRPr="00D17869" w:rsidRDefault="00130565" w:rsidP="00D17869">
            <w:pPr>
              <w:spacing w:line="360" w:lineRule="atLeast"/>
              <w:rPr>
                <w:rFonts w:ascii="David" w:hAnsi="David"/>
                <w:color w:val="080908"/>
                <w:sz w:val="24"/>
                <w:rtl/>
              </w:rPr>
            </w:pPr>
          </w:p>
        </w:tc>
      </w:tr>
      <w:tr w:rsidR="00631B5F" w:rsidRPr="00D17869" w14:paraId="76552A66" w14:textId="77777777" w:rsidTr="00D17869">
        <w:trPr>
          <w:trHeight w:val="567"/>
        </w:trPr>
        <w:tc>
          <w:tcPr>
            <w:tcW w:w="1877" w:type="dxa"/>
            <w:shd w:val="clear" w:color="auto" w:fill="auto"/>
          </w:tcPr>
          <w:p w14:paraId="5DD9A672"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01D357D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23DE2A6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D0C791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28E84D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308B980E" w14:textId="77777777" w:rsidR="00130565" w:rsidRPr="00D17869" w:rsidRDefault="00130565" w:rsidP="00D17869">
            <w:pPr>
              <w:spacing w:line="360" w:lineRule="atLeast"/>
              <w:rPr>
                <w:rFonts w:ascii="David" w:hAnsi="David"/>
                <w:color w:val="080908"/>
                <w:sz w:val="24"/>
                <w:rtl/>
              </w:rPr>
            </w:pPr>
          </w:p>
        </w:tc>
      </w:tr>
      <w:tr w:rsidR="00631B5F" w:rsidRPr="00D17869" w14:paraId="5FED109D" w14:textId="77777777" w:rsidTr="00D17869">
        <w:trPr>
          <w:trHeight w:val="567"/>
        </w:trPr>
        <w:tc>
          <w:tcPr>
            <w:tcW w:w="1877" w:type="dxa"/>
            <w:shd w:val="clear" w:color="auto" w:fill="auto"/>
          </w:tcPr>
          <w:p w14:paraId="3C488FA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46BCCD2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5417C4F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EECD3A3"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E7FD0C2"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8787354" w14:textId="77777777" w:rsidR="00130565" w:rsidRPr="00D17869" w:rsidRDefault="00130565" w:rsidP="00D17869">
            <w:pPr>
              <w:spacing w:line="360" w:lineRule="atLeast"/>
              <w:rPr>
                <w:rFonts w:ascii="David" w:hAnsi="David"/>
                <w:color w:val="080908"/>
                <w:sz w:val="24"/>
                <w:rtl/>
              </w:rPr>
            </w:pPr>
          </w:p>
        </w:tc>
      </w:tr>
      <w:tr w:rsidR="00631B5F" w:rsidRPr="00D17869" w14:paraId="165293A1" w14:textId="77777777" w:rsidTr="00D17869">
        <w:trPr>
          <w:trHeight w:val="567"/>
        </w:trPr>
        <w:tc>
          <w:tcPr>
            <w:tcW w:w="1877" w:type="dxa"/>
            <w:shd w:val="clear" w:color="auto" w:fill="auto"/>
          </w:tcPr>
          <w:p w14:paraId="24A35298"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28A458DA"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3F16F8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0512B3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4F3E99E"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C565046" w14:textId="77777777" w:rsidR="00130565" w:rsidRPr="00D17869" w:rsidRDefault="00130565" w:rsidP="00D17869">
            <w:pPr>
              <w:spacing w:line="360" w:lineRule="atLeast"/>
              <w:rPr>
                <w:rFonts w:ascii="David" w:hAnsi="David"/>
                <w:color w:val="080908"/>
                <w:sz w:val="24"/>
                <w:rtl/>
              </w:rPr>
            </w:pPr>
          </w:p>
        </w:tc>
      </w:tr>
      <w:tr w:rsidR="00631B5F" w:rsidRPr="00D17869" w14:paraId="68A7426F" w14:textId="77777777" w:rsidTr="00D17869">
        <w:trPr>
          <w:trHeight w:val="567"/>
        </w:trPr>
        <w:tc>
          <w:tcPr>
            <w:tcW w:w="1877" w:type="dxa"/>
            <w:shd w:val="clear" w:color="auto" w:fill="auto"/>
          </w:tcPr>
          <w:p w14:paraId="78F6474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1B185232"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0F160A0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B8B7B6B"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10A9FA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5F9B6CBC" w14:textId="77777777" w:rsidR="00130565" w:rsidRPr="00D17869" w:rsidRDefault="00130565" w:rsidP="00D17869">
            <w:pPr>
              <w:spacing w:line="360" w:lineRule="atLeast"/>
              <w:rPr>
                <w:rFonts w:ascii="David" w:hAnsi="David"/>
                <w:color w:val="080908"/>
                <w:sz w:val="24"/>
                <w:rtl/>
              </w:rPr>
            </w:pPr>
          </w:p>
        </w:tc>
      </w:tr>
      <w:tr w:rsidR="00631B5F" w:rsidRPr="00D17869" w14:paraId="6C70F27C" w14:textId="77777777" w:rsidTr="00D17869">
        <w:trPr>
          <w:trHeight w:val="567"/>
        </w:trPr>
        <w:tc>
          <w:tcPr>
            <w:tcW w:w="1877" w:type="dxa"/>
            <w:shd w:val="clear" w:color="auto" w:fill="auto"/>
          </w:tcPr>
          <w:p w14:paraId="73AC89D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D31F8E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1271F2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9F9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B6F58E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9B33E7B" w14:textId="77777777" w:rsidR="00130565" w:rsidRPr="00D17869" w:rsidRDefault="00130565" w:rsidP="00D17869">
            <w:pPr>
              <w:spacing w:line="360" w:lineRule="atLeast"/>
              <w:rPr>
                <w:rFonts w:ascii="David" w:hAnsi="David"/>
                <w:color w:val="080908"/>
                <w:sz w:val="24"/>
                <w:rtl/>
              </w:rPr>
            </w:pPr>
          </w:p>
        </w:tc>
      </w:tr>
      <w:tr w:rsidR="00631B5F" w:rsidRPr="00D17869" w14:paraId="48CBB68C" w14:textId="77777777" w:rsidTr="00D17869">
        <w:trPr>
          <w:trHeight w:val="567"/>
        </w:trPr>
        <w:tc>
          <w:tcPr>
            <w:tcW w:w="1877" w:type="dxa"/>
            <w:shd w:val="clear" w:color="auto" w:fill="auto"/>
          </w:tcPr>
          <w:p w14:paraId="44137E5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AE30D8D"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8B9F4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E6B5F5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83429B9"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43177C0" w14:textId="77777777" w:rsidR="00130565" w:rsidRPr="00D17869" w:rsidRDefault="00130565" w:rsidP="00D17869">
            <w:pPr>
              <w:spacing w:line="360" w:lineRule="atLeast"/>
              <w:rPr>
                <w:rFonts w:ascii="David" w:hAnsi="David"/>
                <w:color w:val="080908"/>
                <w:sz w:val="24"/>
                <w:rtl/>
              </w:rPr>
            </w:pPr>
          </w:p>
        </w:tc>
      </w:tr>
      <w:tr w:rsidR="00631B5F" w:rsidRPr="00D17869" w14:paraId="2D29CCC8" w14:textId="77777777" w:rsidTr="00D17869">
        <w:trPr>
          <w:trHeight w:val="567"/>
        </w:trPr>
        <w:tc>
          <w:tcPr>
            <w:tcW w:w="1877" w:type="dxa"/>
            <w:shd w:val="clear" w:color="auto" w:fill="auto"/>
          </w:tcPr>
          <w:p w14:paraId="4A2702BC"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5A0B30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100C706"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5DFDC7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81A80C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0BCC06B4" w14:textId="77777777" w:rsidR="00130565" w:rsidRPr="00D17869" w:rsidRDefault="00130565" w:rsidP="00D17869">
            <w:pPr>
              <w:spacing w:line="360" w:lineRule="atLeast"/>
              <w:rPr>
                <w:rFonts w:ascii="David" w:hAnsi="David"/>
                <w:color w:val="080908"/>
                <w:sz w:val="24"/>
                <w:rtl/>
              </w:rPr>
            </w:pPr>
          </w:p>
        </w:tc>
      </w:tr>
    </w:tbl>
    <w:p w14:paraId="37A1E0A2"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4BEB0BD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של מנהל הצוות  לצורך הוכחת עמידתו בתנאי סף 7.6.1.4  למפרט המכרז ולניקוד אמת המידה כאמור בסעיף 8.1.5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5A6602" w:rsidRPr="00D17869" w14:paraId="15B17B51" w14:textId="77777777" w:rsidTr="00C972FC">
        <w:trPr>
          <w:tblHeader/>
        </w:trPr>
        <w:tc>
          <w:tcPr>
            <w:tcW w:w="1100" w:type="dxa"/>
            <w:shd w:val="clear" w:color="auto" w:fill="auto"/>
          </w:tcPr>
          <w:p w14:paraId="13312692"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524AD7"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5FA17A1E"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הפרויקט ממנהל הצוות.</w:t>
            </w:r>
          </w:p>
          <w:p w14:paraId="50D6AAE3" w14:textId="77777777" w:rsidR="005A6602" w:rsidRPr="00D17869" w:rsidRDefault="005A6602" w:rsidP="00D17869">
            <w:pPr>
              <w:spacing w:line="360" w:lineRule="atLeast"/>
              <w:rPr>
                <w:rFonts w:ascii="David" w:hAnsi="David"/>
                <w:b/>
                <w:bCs/>
                <w:color w:val="080908"/>
                <w:sz w:val="24"/>
                <w:rtl/>
              </w:rPr>
            </w:pPr>
          </w:p>
        </w:tc>
        <w:tc>
          <w:tcPr>
            <w:tcW w:w="1276" w:type="dxa"/>
            <w:shd w:val="clear" w:color="auto" w:fill="auto"/>
          </w:tcPr>
          <w:p w14:paraId="5666A61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00524AD7" w:rsidRPr="00D17869">
              <w:rPr>
                <w:rFonts w:ascii="David" w:hAnsi="David" w:hint="cs"/>
                <w:b/>
                <w:bCs/>
                <w:color w:val="080908"/>
                <w:sz w:val="24"/>
                <w:rtl/>
              </w:rPr>
              <w:t>פרוייקטי</w:t>
            </w:r>
            <w:proofErr w:type="spellEnd"/>
            <w:r w:rsidR="00524AD7" w:rsidRPr="00D17869">
              <w:rPr>
                <w:rFonts w:ascii="David" w:hAnsi="David" w:hint="cs"/>
                <w:b/>
                <w:bCs/>
                <w:color w:val="080908"/>
                <w:sz w:val="24"/>
                <w:rtl/>
              </w:rPr>
              <w:t xml:space="preserve"> התשתית הציבורית אשר נוהלו ע"י מנהל הצוות. יש </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AFDF80D"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מנהל הצוות</w:t>
            </w:r>
            <w:r w:rsidR="00524AD7" w:rsidRPr="00D17869">
              <w:rPr>
                <w:rFonts w:ascii="David" w:hAnsi="David" w:hint="cs"/>
                <w:b/>
                <w:bCs/>
                <w:color w:val="080908"/>
                <w:sz w:val="24"/>
                <w:rtl/>
              </w:rPr>
              <w:t xml:space="preserve"> </w:t>
            </w:r>
            <w:proofErr w:type="spellStart"/>
            <w:r w:rsidR="00524AD7" w:rsidRPr="00D17869">
              <w:rPr>
                <w:rFonts w:ascii="David" w:hAnsi="David" w:hint="cs"/>
                <w:b/>
                <w:bCs/>
                <w:color w:val="080908"/>
                <w:sz w:val="24"/>
                <w:rtl/>
              </w:rPr>
              <w:t>בפרוייקט</w:t>
            </w:r>
            <w:proofErr w:type="spellEnd"/>
          </w:p>
        </w:tc>
        <w:tc>
          <w:tcPr>
            <w:tcW w:w="1276" w:type="dxa"/>
            <w:shd w:val="clear" w:color="auto" w:fill="auto"/>
          </w:tcPr>
          <w:p w14:paraId="3C21D9B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w:t>
            </w:r>
            <w:r w:rsidR="00524AD7" w:rsidRPr="00D17869">
              <w:rPr>
                <w:rFonts w:ascii="David" w:hAnsi="David" w:hint="cs"/>
                <w:b/>
                <w:bCs/>
                <w:color w:val="080908"/>
                <w:sz w:val="24"/>
                <w:rtl/>
              </w:rPr>
              <w:t>עבודה</w:t>
            </w:r>
          </w:p>
        </w:tc>
        <w:tc>
          <w:tcPr>
            <w:tcW w:w="1276" w:type="dxa"/>
            <w:shd w:val="clear" w:color="auto" w:fill="auto"/>
          </w:tcPr>
          <w:p w14:paraId="79A96CBC"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w:t>
            </w:r>
            <w:proofErr w:type="spellStart"/>
            <w:r w:rsidR="00524AD7" w:rsidRPr="00D17869">
              <w:rPr>
                <w:rFonts w:ascii="David" w:hAnsi="David" w:hint="cs"/>
                <w:b/>
                <w:bCs/>
                <w:color w:val="080908"/>
                <w:sz w:val="24"/>
                <w:rtl/>
              </w:rPr>
              <w:t>מה</w:t>
            </w:r>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3BD57CA"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1DDC50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73DBDBD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548D48C1"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B2CEDF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5A6602" w:rsidRPr="00D17869" w14:paraId="0A7FD3C6" w14:textId="77777777" w:rsidTr="00D17869">
        <w:trPr>
          <w:trHeight w:val="567"/>
        </w:trPr>
        <w:tc>
          <w:tcPr>
            <w:tcW w:w="1100" w:type="dxa"/>
            <w:shd w:val="clear" w:color="auto" w:fill="auto"/>
          </w:tcPr>
          <w:p w14:paraId="54D48573"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810815D"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2C3FBEE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248B6FF9"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45364F3"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5E54685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7329B14"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B743C3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5535C2D2" w14:textId="77777777" w:rsidR="005A6602" w:rsidRPr="00D17869" w:rsidRDefault="005A6602" w:rsidP="00D17869">
            <w:pPr>
              <w:spacing w:line="360" w:lineRule="atLeast"/>
              <w:rPr>
                <w:rFonts w:ascii="David" w:hAnsi="David"/>
                <w:color w:val="080908"/>
                <w:sz w:val="24"/>
                <w:rtl/>
              </w:rPr>
            </w:pPr>
          </w:p>
        </w:tc>
      </w:tr>
      <w:tr w:rsidR="005A6602" w:rsidRPr="00D17869" w14:paraId="31E5E86D" w14:textId="77777777" w:rsidTr="00D17869">
        <w:trPr>
          <w:trHeight w:val="567"/>
        </w:trPr>
        <w:tc>
          <w:tcPr>
            <w:tcW w:w="1100" w:type="dxa"/>
            <w:shd w:val="clear" w:color="auto" w:fill="auto"/>
          </w:tcPr>
          <w:p w14:paraId="64EC127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F8D60A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DC0F4E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E810C4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7C0D416"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B95372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724B0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9B546A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A6438DA" w14:textId="77777777" w:rsidR="005A6602" w:rsidRPr="00D17869" w:rsidRDefault="005A6602" w:rsidP="00D17869">
            <w:pPr>
              <w:spacing w:line="360" w:lineRule="atLeast"/>
              <w:rPr>
                <w:rFonts w:ascii="David" w:hAnsi="David"/>
                <w:color w:val="080908"/>
                <w:sz w:val="24"/>
                <w:rtl/>
              </w:rPr>
            </w:pPr>
          </w:p>
        </w:tc>
      </w:tr>
      <w:tr w:rsidR="005A6602" w:rsidRPr="00D17869" w14:paraId="3FF59A5E" w14:textId="77777777" w:rsidTr="00D17869">
        <w:trPr>
          <w:trHeight w:val="567"/>
        </w:trPr>
        <w:tc>
          <w:tcPr>
            <w:tcW w:w="1100" w:type="dxa"/>
            <w:shd w:val="clear" w:color="auto" w:fill="auto"/>
          </w:tcPr>
          <w:p w14:paraId="5C12604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8049D5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414339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60C42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F51EC30"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4DEE57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162C5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B020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EDDD9B4" w14:textId="77777777" w:rsidR="005A6602" w:rsidRPr="00D17869" w:rsidRDefault="005A6602" w:rsidP="00D17869">
            <w:pPr>
              <w:spacing w:line="360" w:lineRule="atLeast"/>
              <w:rPr>
                <w:rFonts w:ascii="David" w:hAnsi="David"/>
                <w:color w:val="080908"/>
                <w:sz w:val="24"/>
                <w:rtl/>
              </w:rPr>
            </w:pPr>
          </w:p>
        </w:tc>
      </w:tr>
      <w:tr w:rsidR="005A6602" w:rsidRPr="00D17869" w14:paraId="714863F0" w14:textId="77777777" w:rsidTr="00D17869">
        <w:trPr>
          <w:trHeight w:val="567"/>
        </w:trPr>
        <w:tc>
          <w:tcPr>
            <w:tcW w:w="1100" w:type="dxa"/>
            <w:shd w:val="clear" w:color="auto" w:fill="auto"/>
          </w:tcPr>
          <w:p w14:paraId="4C2FE90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50BAC6C"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0BE2A73F"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136C09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C87ADEE"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7C28896E"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A2D3879"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3DC490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4E99D67" w14:textId="77777777" w:rsidR="005A6602" w:rsidRPr="00D17869" w:rsidRDefault="005A6602" w:rsidP="00D17869">
            <w:pPr>
              <w:spacing w:line="360" w:lineRule="atLeast"/>
              <w:rPr>
                <w:rFonts w:ascii="David" w:hAnsi="David"/>
                <w:color w:val="080908"/>
                <w:sz w:val="24"/>
                <w:rtl/>
              </w:rPr>
            </w:pPr>
          </w:p>
        </w:tc>
      </w:tr>
      <w:tr w:rsidR="005A6602" w:rsidRPr="00D17869" w14:paraId="258361A6" w14:textId="77777777" w:rsidTr="00D17869">
        <w:trPr>
          <w:trHeight w:val="567"/>
        </w:trPr>
        <w:tc>
          <w:tcPr>
            <w:tcW w:w="1100" w:type="dxa"/>
            <w:shd w:val="clear" w:color="auto" w:fill="auto"/>
          </w:tcPr>
          <w:p w14:paraId="012EE1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E7F7B09"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BA0167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78B6EF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B2D8E97"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2DC416E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AFE39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BB67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4809FE9" w14:textId="77777777" w:rsidR="005A6602" w:rsidRPr="00D17869" w:rsidRDefault="005A6602" w:rsidP="00D17869">
            <w:pPr>
              <w:spacing w:line="360" w:lineRule="atLeast"/>
              <w:rPr>
                <w:rFonts w:ascii="David" w:hAnsi="David"/>
                <w:color w:val="080908"/>
                <w:sz w:val="24"/>
                <w:rtl/>
              </w:rPr>
            </w:pPr>
          </w:p>
        </w:tc>
      </w:tr>
      <w:tr w:rsidR="005A6602" w:rsidRPr="00D17869" w14:paraId="5A85FC98" w14:textId="77777777" w:rsidTr="00D17869">
        <w:trPr>
          <w:trHeight w:val="567"/>
        </w:trPr>
        <w:tc>
          <w:tcPr>
            <w:tcW w:w="1100" w:type="dxa"/>
            <w:shd w:val="clear" w:color="auto" w:fill="auto"/>
          </w:tcPr>
          <w:p w14:paraId="3C45D30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DBD967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4D418AA0"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66FF59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02D770C"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1B3CF55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C9D706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EE4982"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86C023" w14:textId="77777777" w:rsidR="005A6602" w:rsidRPr="00D17869" w:rsidRDefault="005A6602" w:rsidP="00D17869">
            <w:pPr>
              <w:spacing w:line="360" w:lineRule="atLeast"/>
              <w:rPr>
                <w:rFonts w:ascii="David" w:hAnsi="David"/>
                <w:color w:val="080908"/>
                <w:sz w:val="24"/>
                <w:rtl/>
              </w:rPr>
            </w:pPr>
          </w:p>
        </w:tc>
      </w:tr>
    </w:tbl>
    <w:p w14:paraId="6138330D" w14:textId="77777777" w:rsidR="00207B82" w:rsidRPr="00D17869" w:rsidRDefault="00207B82" w:rsidP="00D17869">
      <w:pPr>
        <w:spacing w:line="360" w:lineRule="atLeast"/>
        <w:rPr>
          <w:rFonts w:ascii="David" w:hAnsi="David"/>
          <w:color w:val="080908"/>
          <w:sz w:val="24"/>
          <w:rtl/>
        </w:rPr>
      </w:pPr>
    </w:p>
    <w:p w14:paraId="440B5FC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36617E9" w14:textId="77777777" w:rsidR="00207B82" w:rsidRPr="00D17869" w:rsidRDefault="00207B8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5A6602" w:rsidRPr="00D17869" w14:paraId="22358AF1" w14:textId="77777777" w:rsidTr="00AD2B72">
        <w:tc>
          <w:tcPr>
            <w:tcW w:w="2768" w:type="dxa"/>
          </w:tcPr>
          <w:p w14:paraId="7EAFE51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3CF56E7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2E9B987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5A6602" w:rsidRPr="00D17869" w14:paraId="11CD1664" w14:textId="77777777" w:rsidTr="00AD2B72">
        <w:tc>
          <w:tcPr>
            <w:tcW w:w="2768" w:type="dxa"/>
          </w:tcPr>
          <w:p w14:paraId="7B1FF45F"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3EEE2E4"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4E82FA6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03E0AD0F" w14:textId="77777777" w:rsidR="00B821B6" w:rsidRPr="00D17869" w:rsidRDefault="00B821B6" w:rsidP="00D17869">
      <w:pPr>
        <w:spacing w:line="360" w:lineRule="atLeast"/>
        <w:rPr>
          <w:rFonts w:ascii="David" w:hAnsi="David"/>
          <w:color w:val="080908"/>
          <w:sz w:val="24"/>
          <w:rtl/>
        </w:rPr>
      </w:pPr>
    </w:p>
    <w:p w14:paraId="5D5BCACD"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ab/>
      </w:r>
    </w:p>
    <w:p w14:paraId="38AB5E6D" w14:textId="77777777" w:rsidR="0008485D" w:rsidRDefault="0008485D">
      <w:pPr>
        <w:bidi w:val="0"/>
        <w:rPr>
          <w:rFonts w:ascii="David" w:hAnsi="David"/>
          <w:b/>
          <w:bCs/>
          <w:color w:val="080908"/>
          <w:sz w:val="24"/>
          <w:u w:val="single"/>
          <w:rtl/>
        </w:rPr>
      </w:pPr>
      <w:r>
        <w:rPr>
          <w:rFonts w:ascii="David" w:hAnsi="David"/>
          <w:color w:val="080908"/>
          <w:rtl/>
        </w:rPr>
        <w:br w:type="page"/>
      </w:r>
    </w:p>
    <w:p w14:paraId="52726A2E" w14:textId="6A8CDA9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0643C2" w:rsidRPr="00D17869">
        <w:rPr>
          <w:rFonts w:ascii="David" w:hAnsi="David" w:hint="cs"/>
          <w:color w:val="080908"/>
          <w:rtl/>
        </w:rPr>
        <w:t>'1</w:t>
      </w:r>
      <w:r w:rsidRPr="00D17869">
        <w:rPr>
          <w:rFonts w:ascii="David" w:hAnsi="David"/>
          <w:color w:val="080908"/>
          <w:rtl/>
        </w:rPr>
        <w:t xml:space="preserve"> </w:t>
      </w:r>
      <w:r w:rsidRPr="00D17869">
        <w:rPr>
          <w:rFonts w:ascii="David" w:hAnsi="David" w:hint="cs"/>
          <w:color w:val="080908"/>
          <w:rtl/>
        </w:rPr>
        <w:t>למכרז</w:t>
      </w:r>
    </w:p>
    <w:p w14:paraId="0A605442" w14:textId="77777777" w:rsidR="002C6DE8" w:rsidRPr="00D17869" w:rsidRDefault="002C6DE8" w:rsidP="00D17869">
      <w:pPr>
        <w:spacing w:line="360" w:lineRule="atLeast"/>
        <w:rPr>
          <w:rFonts w:ascii="David" w:hAnsi="David"/>
          <w:color w:val="080908"/>
          <w:sz w:val="24"/>
          <w:rtl/>
        </w:rPr>
      </w:pPr>
    </w:p>
    <w:p w14:paraId="2C8D30E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bookmarkStart w:id="248" w:name="_Hlk141609328"/>
      <w:r w:rsidR="000643C2" w:rsidRPr="00D17869">
        <w:rPr>
          <w:rFonts w:ascii="David" w:hAnsi="David" w:hint="cs"/>
          <w:color w:val="080908"/>
          <w:rtl/>
        </w:rPr>
        <w:t xml:space="preserve">רכז התקשרויות, חוזים ובקרת </w:t>
      </w:r>
      <w:proofErr w:type="spellStart"/>
      <w:r w:rsidR="000643C2" w:rsidRPr="00D17869">
        <w:rPr>
          <w:rFonts w:ascii="David" w:hAnsi="David" w:hint="cs"/>
          <w:color w:val="080908"/>
          <w:rtl/>
        </w:rPr>
        <w:t>פרוייקטים</w:t>
      </w:r>
      <w:proofErr w:type="spellEnd"/>
      <w:r w:rsidR="000643C2" w:rsidRPr="00D17869">
        <w:rPr>
          <w:rFonts w:ascii="David" w:hAnsi="David" w:hint="cs"/>
          <w:color w:val="080908"/>
          <w:rtl/>
        </w:rPr>
        <w:t xml:space="preserve"> -</w:t>
      </w:r>
      <w:r w:rsidR="000643C2" w:rsidRPr="00D17869">
        <w:rPr>
          <w:rFonts w:ascii="David" w:hAnsi="David" w:hint="cs"/>
          <w:color w:val="080908"/>
        </w:rPr>
        <w:t>PM</w:t>
      </w:r>
      <w:r w:rsidR="000643C2" w:rsidRPr="00D17869">
        <w:rPr>
          <w:rFonts w:ascii="David" w:hAnsi="David"/>
          <w:color w:val="080908"/>
        </w:rPr>
        <w:t>O</w:t>
      </w:r>
    </w:p>
    <w:bookmarkEnd w:id="248"/>
    <w:p w14:paraId="3F991DD3" w14:textId="77777777" w:rsidR="00B819BA"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524AD7" w:rsidRPr="00D17869">
        <w:rPr>
          <w:rFonts w:ascii="David" w:hAnsi="David"/>
          <w:color w:val="080908"/>
          <w:sz w:val="24"/>
          <w:rtl/>
        </w:rPr>
        <w:t xml:space="preserve">רכז התקשרויות, חוזים ובקרת </w:t>
      </w:r>
      <w:proofErr w:type="spellStart"/>
      <w:r w:rsidR="00524AD7" w:rsidRPr="00D17869">
        <w:rPr>
          <w:rFonts w:ascii="David" w:hAnsi="David"/>
          <w:color w:val="080908"/>
          <w:sz w:val="24"/>
          <w:rtl/>
        </w:rPr>
        <w:t>פרוייקטים</w:t>
      </w:r>
      <w:proofErr w:type="spellEnd"/>
      <w:r w:rsidR="00524AD7" w:rsidRPr="00D17869">
        <w:rPr>
          <w:rFonts w:ascii="David" w:hAnsi="David"/>
          <w:color w:val="080908"/>
          <w:sz w:val="24"/>
          <w:rtl/>
        </w:rPr>
        <w:t xml:space="preserve"> -</w:t>
      </w:r>
      <w:r w:rsidR="00524AD7" w:rsidRPr="00D17869">
        <w:rPr>
          <w:rFonts w:ascii="David" w:hAnsi="David"/>
          <w:color w:val="080908"/>
          <w:sz w:val="24"/>
        </w:rPr>
        <w:t>PMO</w:t>
      </w:r>
      <w:r w:rsidR="00524AD7" w:rsidRPr="00D17869">
        <w:rPr>
          <w:rFonts w:ascii="David" w:hAnsi="David" w:hint="cs"/>
          <w:color w:val="080908"/>
          <w:sz w:val="24"/>
          <w:u w:val="single"/>
          <w:rtl/>
        </w:rPr>
        <w:t xml:space="preserve"> </w:t>
      </w:r>
      <w:r w:rsidR="00524AD7" w:rsidRPr="00D17869">
        <w:rPr>
          <w:rFonts w:ascii="David" w:hAnsi="David" w:hint="cs"/>
          <w:color w:val="080908"/>
          <w:sz w:val="24"/>
          <w:rtl/>
        </w:rPr>
        <w:t>המוצע:</w:t>
      </w:r>
      <w:r w:rsidR="002002C9" w:rsidRPr="00D17869">
        <w:rPr>
          <w:rFonts w:ascii="David" w:hAnsi="David" w:hint="cs"/>
          <w:color w:val="080908"/>
          <w:sz w:val="24"/>
          <w:u w:val="single"/>
          <w:rtl/>
        </w:rPr>
        <w:t>_______________________</w:t>
      </w:r>
    </w:p>
    <w:p w14:paraId="701A0BAE" w14:textId="77777777" w:rsidR="00B819BA" w:rsidRPr="00D17869" w:rsidRDefault="00B819BA" w:rsidP="00D17869">
      <w:pPr>
        <w:spacing w:line="360" w:lineRule="atLeast"/>
        <w:jc w:val="both"/>
        <w:rPr>
          <w:rFonts w:ascii="David" w:hAnsi="David"/>
          <w:color w:val="080908"/>
          <w:sz w:val="24"/>
          <w:rtl/>
        </w:rPr>
      </w:pPr>
      <w:r w:rsidRPr="00D17869">
        <w:rPr>
          <w:rFonts w:ascii="David" w:hAnsi="David" w:hint="cs"/>
          <w:color w:val="080908"/>
          <w:sz w:val="24"/>
          <w:rtl/>
        </w:rPr>
        <w:t>השכלתו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השכלתו"/>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color w:val="080908"/>
          <w:sz w:val="24"/>
          <w:u w:val="single"/>
          <w:rtl/>
        </w:rPr>
        <w:fldChar w:fldCharType="end"/>
      </w:r>
      <w:r w:rsidR="006F3B17" w:rsidRPr="00D17869">
        <w:rPr>
          <w:rFonts w:ascii="David" w:hAnsi="David" w:hint="cs"/>
          <w:color w:val="080908"/>
          <w:sz w:val="24"/>
          <w:rtl/>
        </w:rPr>
        <w:t>- יש לצרף אסמכתא להוכחת עמידה בתנאי סף כאמור בסעיף 7.6.2.1 למפרט המכרז.</w:t>
      </w:r>
    </w:p>
    <w:p w14:paraId="323EFEDC"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00E57C9C" w:rsidRPr="00D17869">
        <w:rPr>
          <w:rFonts w:ascii="David" w:hAnsi="David" w:hint="cs"/>
          <w:color w:val="080908"/>
          <w:sz w:val="24"/>
          <w:rtl/>
        </w:rPr>
        <w:t xml:space="preserve">ניסיונו של </w:t>
      </w:r>
      <w:r w:rsidR="00E57C9C" w:rsidRPr="00D17869">
        <w:rPr>
          <w:rFonts w:ascii="David" w:hAnsi="David"/>
          <w:color w:val="080908"/>
          <w:sz w:val="24"/>
          <w:rtl/>
        </w:rPr>
        <w:t>רכז ה</w:t>
      </w:r>
      <w:r w:rsidR="00E57C9C" w:rsidRPr="00D17869">
        <w:rPr>
          <w:rFonts w:ascii="David" w:hAnsi="David" w:hint="cs"/>
          <w:color w:val="080908"/>
          <w:sz w:val="24"/>
          <w:rtl/>
        </w:rPr>
        <w:t>ה</w:t>
      </w:r>
      <w:r w:rsidR="00E57C9C" w:rsidRPr="00D17869">
        <w:rPr>
          <w:rFonts w:ascii="David" w:hAnsi="David"/>
          <w:color w:val="080908"/>
          <w:sz w:val="24"/>
          <w:rtl/>
        </w:rPr>
        <w:t xml:space="preserve">תקשרויות, חוזים ובקרת </w:t>
      </w:r>
      <w:proofErr w:type="spellStart"/>
      <w:r w:rsidR="00E57C9C" w:rsidRPr="00D17869">
        <w:rPr>
          <w:rFonts w:ascii="David" w:hAnsi="David"/>
          <w:color w:val="080908"/>
          <w:sz w:val="24"/>
          <w:rtl/>
        </w:rPr>
        <w:t>פרוייקטים</w:t>
      </w:r>
      <w:proofErr w:type="spellEnd"/>
      <w:r w:rsidR="00E57C9C" w:rsidRPr="00D17869">
        <w:rPr>
          <w:rFonts w:ascii="David" w:hAnsi="David"/>
          <w:color w:val="080908"/>
          <w:sz w:val="24"/>
          <w:rtl/>
        </w:rPr>
        <w:t xml:space="preserve"> -</w:t>
      </w:r>
      <w:r w:rsidR="00E57C9C" w:rsidRPr="00D17869">
        <w:rPr>
          <w:rFonts w:ascii="David" w:hAnsi="David"/>
          <w:color w:val="080908"/>
          <w:sz w:val="24"/>
        </w:rPr>
        <w:t>PMO</w:t>
      </w:r>
      <w:r w:rsidRPr="00D17869">
        <w:rPr>
          <w:rFonts w:ascii="David" w:hAnsi="David"/>
          <w:color w:val="080908"/>
          <w:sz w:val="24"/>
          <w:rtl/>
        </w:rPr>
        <w:t xml:space="preserve">, </w:t>
      </w:r>
      <w:r w:rsidR="00E57C9C" w:rsidRPr="00D17869">
        <w:rPr>
          <w:rFonts w:ascii="David" w:hAnsi="David" w:hint="cs"/>
          <w:color w:val="080908"/>
          <w:sz w:val="24"/>
          <w:rtl/>
        </w:rPr>
        <w:t>לצורך הוכחת עמידתו בתנאי סף 7.6.2.2 למפרט המכרז</w:t>
      </w:r>
      <w:r w:rsidR="00664DA4" w:rsidRPr="00D17869">
        <w:rPr>
          <w:rFonts w:ascii="David" w:hAnsi="David" w:hint="cs"/>
          <w:color w:val="080908"/>
          <w:sz w:val="24"/>
          <w:rtl/>
        </w:rPr>
        <w:t xml:space="preserve"> ולניקוד אמת המידה כמפורט בסעיף 8.1.6 למפרט המכרז</w:t>
      </w:r>
      <w:r w:rsidR="00E57C9C"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C87AA8" w:rsidRPr="00D17869">
        <w:rPr>
          <w:rFonts w:ascii="David" w:hAnsi="David" w:hint="cs"/>
          <w:color w:val="080908"/>
          <w:sz w:val="24"/>
          <w:rtl/>
        </w:rPr>
        <w:t xml:space="preserve"> </w:t>
      </w:r>
      <w:r w:rsidR="00C87AA8" w:rsidRPr="00D17869">
        <w:rPr>
          <w:rFonts w:ascii="David" w:hAnsi="David"/>
          <w:color w:val="080908"/>
          <w:sz w:val="24"/>
          <w:rtl/>
        </w:rPr>
        <w:t>–</w:t>
      </w:r>
      <w:r w:rsidRPr="00D17869">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88"/>
        <w:gridCol w:w="1660"/>
        <w:gridCol w:w="1574"/>
        <w:gridCol w:w="2078"/>
        <w:gridCol w:w="1296"/>
      </w:tblGrid>
      <w:tr w:rsidR="002002C9" w:rsidRPr="00D17869" w14:paraId="2D519528" w14:textId="77777777" w:rsidTr="00B13059">
        <w:trPr>
          <w:tblHeader/>
        </w:trPr>
        <w:tc>
          <w:tcPr>
            <w:tcW w:w="1741" w:type="dxa"/>
            <w:shd w:val="clear" w:color="auto" w:fill="auto"/>
          </w:tcPr>
          <w:p w14:paraId="35C40016"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 xml:space="preserve">השירות </w:t>
            </w:r>
            <w:r w:rsidR="002002C9" w:rsidRPr="00D17869">
              <w:rPr>
                <w:rFonts w:ascii="David" w:hAnsi="David" w:hint="cs"/>
                <w:b/>
                <w:bCs/>
                <w:color w:val="080908"/>
                <w:sz w:val="24"/>
                <w:rtl/>
              </w:rPr>
              <w:t>מ</w:t>
            </w:r>
            <w:r w:rsidRPr="00D17869">
              <w:rPr>
                <w:rFonts w:ascii="David" w:hAnsi="David" w:hint="cs"/>
                <w:b/>
                <w:bCs/>
                <w:color w:val="080908"/>
                <w:sz w:val="24"/>
                <w:rtl/>
              </w:rPr>
              <w:t>מ</w:t>
            </w:r>
            <w:r w:rsidRPr="00D17869">
              <w:rPr>
                <w:rFonts w:ascii="David" w:hAnsi="David"/>
                <w:b/>
                <w:bCs/>
                <w:color w:val="080908"/>
                <w:sz w:val="24"/>
                <w:rtl/>
              </w:rPr>
              <w:t xml:space="preserve">רכז </w:t>
            </w:r>
            <w:r w:rsidRPr="00D17869">
              <w:rPr>
                <w:rFonts w:ascii="David" w:hAnsi="David" w:hint="cs"/>
                <w:b/>
                <w:bCs/>
                <w:color w:val="080908"/>
                <w:sz w:val="24"/>
                <w:rtl/>
              </w:rPr>
              <w:t>ה</w:t>
            </w:r>
            <w:r w:rsidRPr="00D17869">
              <w:rPr>
                <w:rFonts w:ascii="David" w:hAnsi="David"/>
                <w:b/>
                <w:bCs/>
                <w:color w:val="080908"/>
                <w:sz w:val="24"/>
                <w:rtl/>
              </w:rPr>
              <w:t xml:space="preserve">התקשרויות, חוזים ובקרת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w:t>
            </w:r>
            <w:r w:rsidRPr="00D17869">
              <w:rPr>
                <w:rFonts w:ascii="David" w:hAnsi="David"/>
                <w:b/>
                <w:bCs/>
                <w:color w:val="080908"/>
                <w:sz w:val="24"/>
              </w:rPr>
              <w:t>PMO</w:t>
            </w:r>
            <w:r w:rsidRPr="00D17869">
              <w:rPr>
                <w:rFonts w:ascii="David" w:hAnsi="David" w:hint="cs"/>
                <w:b/>
                <w:bCs/>
                <w:color w:val="080908"/>
                <w:sz w:val="24"/>
                <w:rtl/>
              </w:rPr>
              <w:t>.</w:t>
            </w:r>
          </w:p>
          <w:p w14:paraId="3B440E61" w14:textId="77777777" w:rsidR="00182C4E" w:rsidRPr="00D17869" w:rsidRDefault="00182C4E" w:rsidP="00D17869">
            <w:pPr>
              <w:spacing w:line="360" w:lineRule="atLeast"/>
              <w:rPr>
                <w:rFonts w:ascii="David" w:hAnsi="David"/>
                <w:b/>
                <w:bCs/>
                <w:color w:val="080908"/>
                <w:sz w:val="24"/>
                <w:rtl/>
              </w:rPr>
            </w:pPr>
          </w:p>
        </w:tc>
        <w:tc>
          <w:tcPr>
            <w:tcW w:w="1757" w:type="dxa"/>
            <w:shd w:val="clear" w:color="auto" w:fill="auto"/>
          </w:tcPr>
          <w:p w14:paraId="3CE87688" w14:textId="77777777" w:rsidR="002002C9"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2002C9" w:rsidRPr="00D17869">
              <w:rPr>
                <w:rFonts w:ascii="David" w:hAnsi="David" w:hint="cs"/>
                <w:b/>
                <w:bCs/>
                <w:color w:val="080908"/>
                <w:sz w:val="24"/>
                <w:rtl/>
              </w:rPr>
              <w:t xml:space="preserve">ניסיון בניהול התקשרויות ובקרה על </w:t>
            </w:r>
            <w:proofErr w:type="spellStart"/>
            <w:r w:rsidR="002002C9" w:rsidRPr="00D17869">
              <w:rPr>
                <w:rFonts w:ascii="David" w:hAnsi="David" w:hint="cs"/>
                <w:b/>
                <w:bCs/>
                <w:color w:val="080908"/>
                <w:sz w:val="24"/>
                <w:rtl/>
              </w:rPr>
              <w:t>פרוייקטים</w:t>
            </w:r>
            <w:proofErr w:type="spellEnd"/>
            <w:r w:rsidR="002002C9" w:rsidRPr="00D17869">
              <w:rPr>
                <w:rFonts w:ascii="David" w:hAnsi="David" w:hint="cs"/>
                <w:b/>
                <w:bCs/>
                <w:color w:val="080908"/>
                <w:sz w:val="24"/>
                <w:rtl/>
              </w:rPr>
              <w:t xml:space="preserve"> של בנייה.</w:t>
            </w:r>
          </w:p>
          <w:p w14:paraId="3D180A56" w14:textId="77777777" w:rsidR="00182C4E" w:rsidRPr="00D17869" w:rsidRDefault="00182C4E" w:rsidP="00D17869">
            <w:pPr>
              <w:spacing w:line="360" w:lineRule="atLeast"/>
              <w:rPr>
                <w:rFonts w:ascii="David" w:hAnsi="David"/>
                <w:b/>
                <w:bCs/>
                <w:color w:val="080908"/>
                <w:sz w:val="24"/>
                <w:rtl/>
              </w:rPr>
            </w:pPr>
            <w:r w:rsidRPr="00D17869">
              <w:rPr>
                <w:rFonts w:ascii="David" w:hAnsi="David"/>
                <w:b/>
                <w:bCs/>
                <w:color w:val="080908"/>
                <w:sz w:val="24"/>
                <w:rtl/>
              </w:rPr>
              <w:t xml:space="preserve"> </w:t>
            </w:r>
          </w:p>
        </w:tc>
        <w:tc>
          <w:tcPr>
            <w:tcW w:w="1692" w:type="dxa"/>
            <w:shd w:val="clear" w:color="auto" w:fill="auto"/>
          </w:tcPr>
          <w:p w14:paraId="5E51514B"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w:t>
            </w:r>
          </w:p>
        </w:tc>
        <w:tc>
          <w:tcPr>
            <w:tcW w:w="2268" w:type="dxa"/>
            <w:shd w:val="clear" w:color="auto" w:fill="auto"/>
          </w:tcPr>
          <w:p w14:paraId="70A89218"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0DF9997C"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w:t>
            </w:r>
          </w:p>
          <w:p w14:paraId="3B81D9C7"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14" w:type="dxa"/>
            <w:shd w:val="clear" w:color="auto" w:fill="auto"/>
          </w:tcPr>
          <w:p w14:paraId="7F8C75D0"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A90BA8D"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2002C9" w:rsidRPr="00D17869" w14:paraId="7F1AEDA6" w14:textId="77777777" w:rsidTr="00D17869">
        <w:trPr>
          <w:trHeight w:val="567"/>
        </w:trPr>
        <w:tc>
          <w:tcPr>
            <w:tcW w:w="1741" w:type="dxa"/>
            <w:shd w:val="clear" w:color="auto" w:fill="auto"/>
          </w:tcPr>
          <w:p w14:paraId="2DD3E28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4A5CAA1"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75B52C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584C49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7786B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177DF7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7EC5A369" w14:textId="77777777" w:rsidR="00182C4E" w:rsidRPr="00D17869" w:rsidRDefault="00182C4E" w:rsidP="00D17869">
            <w:pPr>
              <w:spacing w:line="360" w:lineRule="atLeast"/>
              <w:rPr>
                <w:rFonts w:ascii="David" w:hAnsi="David"/>
                <w:color w:val="080908"/>
                <w:sz w:val="24"/>
                <w:rtl/>
              </w:rPr>
            </w:pPr>
          </w:p>
        </w:tc>
      </w:tr>
      <w:tr w:rsidR="002002C9" w:rsidRPr="00D17869" w14:paraId="06D21BD8" w14:textId="77777777" w:rsidTr="00D17869">
        <w:trPr>
          <w:trHeight w:val="567"/>
        </w:trPr>
        <w:tc>
          <w:tcPr>
            <w:tcW w:w="1741" w:type="dxa"/>
            <w:shd w:val="clear" w:color="auto" w:fill="auto"/>
          </w:tcPr>
          <w:p w14:paraId="471BF8E8"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728C303"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1CDFEB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6B0936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13E51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9482A7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0092479E" w14:textId="77777777" w:rsidR="00182C4E" w:rsidRPr="00D17869" w:rsidRDefault="00182C4E" w:rsidP="00D17869">
            <w:pPr>
              <w:spacing w:line="360" w:lineRule="atLeast"/>
              <w:rPr>
                <w:rFonts w:ascii="David" w:hAnsi="David"/>
                <w:color w:val="080908"/>
                <w:sz w:val="24"/>
                <w:rtl/>
              </w:rPr>
            </w:pPr>
          </w:p>
        </w:tc>
      </w:tr>
      <w:tr w:rsidR="002002C9" w:rsidRPr="00D17869" w14:paraId="01999CBB" w14:textId="77777777" w:rsidTr="00D17869">
        <w:trPr>
          <w:trHeight w:val="567"/>
        </w:trPr>
        <w:tc>
          <w:tcPr>
            <w:tcW w:w="1741" w:type="dxa"/>
            <w:shd w:val="clear" w:color="auto" w:fill="auto"/>
          </w:tcPr>
          <w:p w14:paraId="4582DDB9"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4880E6A6"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41D47C6"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25725C3"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45071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D1DFB4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423EE30F" w14:textId="77777777" w:rsidR="00182C4E" w:rsidRPr="00D17869" w:rsidRDefault="00182C4E" w:rsidP="00D17869">
            <w:pPr>
              <w:spacing w:line="360" w:lineRule="atLeast"/>
              <w:rPr>
                <w:rFonts w:ascii="David" w:hAnsi="David"/>
                <w:color w:val="080908"/>
                <w:sz w:val="24"/>
                <w:rtl/>
              </w:rPr>
            </w:pPr>
          </w:p>
        </w:tc>
      </w:tr>
      <w:tr w:rsidR="002002C9" w:rsidRPr="00D17869" w14:paraId="433E77E7" w14:textId="77777777" w:rsidTr="00D17869">
        <w:trPr>
          <w:trHeight w:val="567"/>
        </w:trPr>
        <w:tc>
          <w:tcPr>
            <w:tcW w:w="1741" w:type="dxa"/>
            <w:shd w:val="clear" w:color="auto" w:fill="auto"/>
          </w:tcPr>
          <w:p w14:paraId="7D1E631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1CC22D4"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F60EA5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40A145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BA610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629688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lastRenderedPageBreak/>
              <w:t>חודש____ שנה_____</w:t>
            </w:r>
          </w:p>
        </w:tc>
        <w:tc>
          <w:tcPr>
            <w:tcW w:w="1414" w:type="dxa"/>
            <w:shd w:val="clear" w:color="auto" w:fill="auto"/>
          </w:tcPr>
          <w:p w14:paraId="0D9C60E9" w14:textId="77777777" w:rsidR="00182C4E" w:rsidRPr="00D17869" w:rsidRDefault="00182C4E" w:rsidP="00D17869">
            <w:pPr>
              <w:spacing w:line="360" w:lineRule="atLeast"/>
              <w:rPr>
                <w:rFonts w:ascii="David" w:hAnsi="David"/>
                <w:color w:val="080908"/>
                <w:sz w:val="24"/>
                <w:rtl/>
              </w:rPr>
            </w:pPr>
          </w:p>
        </w:tc>
      </w:tr>
      <w:tr w:rsidR="002002C9" w:rsidRPr="00D17869" w14:paraId="266ABCB4" w14:textId="77777777" w:rsidTr="00D17869">
        <w:trPr>
          <w:trHeight w:val="567"/>
        </w:trPr>
        <w:tc>
          <w:tcPr>
            <w:tcW w:w="1741" w:type="dxa"/>
            <w:shd w:val="clear" w:color="auto" w:fill="auto"/>
          </w:tcPr>
          <w:p w14:paraId="4E8AA7AB"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84F214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EBCE96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051EB6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1BFCA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5C73C7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7670655" w14:textId="77777777" w:rsidR="00182C4E" w:rsidRPr="00D17869" w:rsidRDefault="00182C4E" w:rsidP="00D17869">
            <w:pPr>
              <w:spacing w:line="360" w:lineRule="atLeast"/>
              <w:rPr>
                <w:rFonts w:ascii="David" w:hAnsi="David"/>
                <w:color w:val="080908"/>
                <w:sz w:val="24"/>
                <w:rtl/>
              </w:rPr>
            </w:pPr>
          </w:p>
        </w:tc>
      </w:tr>
      <w:tr w:rsidR="002002C9" w:rsidRPr="00D17869" w14:paraId="2A4FBB47" w14:textId="77777777" w:rsidTr="00D17869">
        <w:trPr>
          <w:trHeight w:val="567"/>
        </w:trPr>
        <w:tc>
          <w:tcPr>
            <w:tcW w:w="1741" w:type="dxa"/>
            <w:shd w:val="clear" w:color="auto" w:fill="auto"/>
          </w:tcPr>
          <w:p w14:paraId="67D6065A"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8BE970B"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2B54D7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06AEC6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0FD3C5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016DB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67D9D1BA" w14:textId="77777777" w:rsidR="00182C4E" w:rsidRPr="00D17869" w:rsidRDefault="00182C4E" w:rsidP="00D17869">
            <w:pPr>
              <w:spacing w:line="360" w:lineRule="atLeast"/>
              <w:rPr>
                <w:rFonts w:ascii="David" w:hAnsi="David"/>
                <w:color w:val="080908"/>
                <w:sz w:val="24"/>
                <w:rtl/>
              </w:rPr>
            </w:pPr>
          </w:p>
        </w:tc>
      </w:tr>
      <w:tr w:rsidR="002002C9" w:rsidRPr="00D17869" w14:paraId="6B942CB1" w14:textId="77777777" w:rsidTr="00D17869">
        <w:trPr>
          <w:trHeight w:val="567"/>
        </w:trPr>
        <w:tc>
          <w:tcPr>
            <w:tcW w:w="1741" w:type="dxa"/>
            <w:shd w:val="clear" w:color="auto" w:fill="auto"/>
          </w:tcPr>
          <w:p w14:paraId="4FD067C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9297CEF"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7AA8F2E"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05438D9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B9B7DF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73C82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17567A07" w14:textId="77777777" w:rsidR="00182C4E" w:rsidRPr="00D17869" w:rsidRDefault="00182C4E" w:rsidP="00D17869">
            <w:pPr>
              <w:spacing w:line="360" w:lineRule="atLeast"/>
              <w:rPr>
                <w:rFonts w:ascii="David" w:hAnsi="David"/>
                <w:color w:val="080908"/>
                <w:sz w:val="24"/>
                <w:rtl/>
              </w:rPr>
            </w:pPr>
          </w:p>
        </w:tc>
      </w:tr>
      <w:tr w:rsidR="002002C9" w:rsidRPr="00D17869" w14:paraId="2FFE4FE6" w14:textId="77777777" w:rsidTr="00D17869">
        <w:trPr>
          <w:trHeight w:val="567"/>
        </w:trPr>
        <w:tc>
          <w:tcPr>
            <w:tcW w:w="1741" w:type="dxa"/>
            <w:shd w:val="clear" w:color="auto" w:fill="auto"/>
          </w:tcPr>
          <w:p w14:paraId="2E836D7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30AA508"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A69C5A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6CF5AE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BE011B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1538C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F2F2DD6" w14:textId="77777777" w:rsidR="00182C4E" w:rsidRPr="00D17869" w:rsidRDefault="00182C4E" w:rsidP="00D17869">
            <w:pPr>
              <w:spacing w:line="360" w:lineRule="atLeast"/>
              <w:rPr>
                <w:rFonts w:ascii="David" w:hAnsi="David"/>
                <w:color w:val="080908"/>
                <w:sz w:val="24"/>
                <w:rtl/>
              </w:rPr>
            </w:pPr>
          </w:p>
        </w:tc>
      </w:tr>
      <w:tr w:rsidR="002002C9" w:rsidRPr="00D17869" w14:paraId="686A299A" w14:textId="77777777" w:rsidTr="00D17869">
        <w:trPr>
          <w:trHeight w:val="567"/>
        </w:trPr>
        <w:tc>
          <w:tcPr>
            <w:tcW w:w="1741" w:type="dxa"/>
            <w:shd w:val="clear" w:color="auto" w:fill="auto"/>
          </w:tcPr>
          <w:p w14:paraId="4A4BE646"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5CCDDC5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08B492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A8148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CB655D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A07221E"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2EB4C805" w14:textId="77777777" w:rsidR="00182C4E" w:rsidRPr="00D17869" w:rsidRDefault="00182C4E" w:rsidP="00D17869">
            <w:pPr>
              <w:spacing w:line="360" w:lineRule="atLeast"/>
              <w:rPr>
                <w:rFonts w:ascii="David" w:hAnsi="David"/>
                <w:color w:val="080908"/>
                <w:sz w:val="24"/>
                <w:rtl/>
              </w:rPr>
            </w:pPr>
          </w:p>
        </w:tc>
      </w:tr>
    </w:tbl>
    <w:p w14:paraId="3E5332CB" w14:textId="0B89716A" w:rsidR="00182C4E" w:rsidRPr="00B13059" w:rsidRDefault="002C6DE8" w:rsidP="00B13059">
      <w:pPr>
        <w:spacing w:line="360" w:lineRule="atLeast"/>
        <w:rPr>
          <w:rFonts w:ascii="David" w:hAnsi="David"/>
          <w:b/>
          <w:bCs/>
          <w:color w:val="080908"/>
          <w:sz w:val="24"/>
          <w:rtl/>
        </w:rPr>
      </w:pPr>
      <w:r w:rsidRPr="00D17869">
        <w:rPr>
          <w:rFonts w:ascii="David" w:hAnsi="David"/>
          <w:b/>
          <w:bCs/>
          <w:color w:val="080908"/>
          <w:sz w:val="24"/>
          <w:rtl/>
        </w:rPr>
        <w:t xml:space="preserve">* </w:t>
      </w:r>
      <w:r w:rsidRPr="00D17869">
        <w:rPr>
          <w:rFonts w:ascii="David" w:hAnsi="David" w:hint="cs"/>
          <w:b/>
          <w:bCs/>
          <w:color w:val="080908"/>
          <w:sz w:val="24"/>
          <w:rtl/>
        </w:rPr>
        <w:t>ניתן</w:t>
      </w:r>
      <w:r w:rsidRPr="00D17869">
        <w:rPr>
          <w:rFonts w:ascii="David" w:hAnsi="David"/>
          <w:b/>
          <w:bCs/>
          <w:color w:val="080908"/>
          <w:sz w:val="24"/>
          <w:rtl/>
        </w:rPr>
        <w:t xml:space="preserve"> </w:t>
      </w:r>
      <w:r w:rsidRPr="00D17869">
        <w:rPr>
          <w:rFonts w:ascii="David" w:hAnsi="David" w:hint="cs"/>
          <w:b/>
          <w:bCs/>
          <w:color w:val="080908"/>
          <w:sz w:val="24"/>
          <w:rtl/>
        </w:rPr>
        <w:t>להוסיף</w:t>
      </w:r>
      <w:r w:rsidRPr="00D17869">
        <w:rPr>
          <w:rFonts w:ascii="David" w:hAnsi="David"/>
          <w:b/>
          <w:bCs/>
          <w:color w:val="080908"/>
          <w:sz w:val="24"/>
          <w:rtl/>
        </w:rPr>
        <w:t xml:space="preserve"> </w:t>
      </w:r>
      <w:r w:rsidRPr="00D17869">
        <w:rPr>
          <w:rFonts w:ascii="David" w:hAnsi="David" w:hint="cs"/>
          <w:b/>
          <w:bCs/>
          <w:color w:val="080908"/>
          <w:sz w:val="24"/>
          <w:rtl/>
        </w:rPr>
        <w:t>שורות</w:t>
      </w:r>
      <w:r w:rsidRPr="00D17869">
        <w:rPr>
          <w:rFonts w:ascii="David" w:hAnsi="David"/>
          <w:b/>
          <w:bCs/>
          <w:color w:val="080908"/>
          <w:sz w:val="24"/>
          <w:rtl/>
        </w:rPr>
        <w:t xml:space="preserve"> </w:t>
      </w:r>
      <w:r w:rsidRPr="00D17869">
        <w:rPr>
          <w:rFonts w:ascii="David" w:hAnsi="David" w:hint="cs"/>
          <w:b/>
          <w:bCs/>
          <w:color w:val="080908"/>
          <w:sz w:val="24"/>
          <w:rtl/>
        </w:rPr>
        <w:t>לטבלה</w:t>
      </w:r>
      <w:r w:rsidRPr="00D17869">
        <w:rPr>
          <w:rFonts w:ascii="David" w:hAnsi="David"/>
          <w:b/>
          <w:bCs/>
          <w:color w:val="080908"/>
          <w:sz w:val="24"/>
          <w:rtl/>
        </w:rPr>
        <w:t xml:space="preserve"> </w:t>
      </w:r>
      <w:r w:rsidRPr="00D17869">
        <w:rPr>
          <w:rFonts w:ascii="David" w:hAnsi="David" w:hint="cs"/>
          <w:b/>
          <w:bCs/>
          <w:color w:val="080908"/>
          <w:sz w:val="24"/>
          <w:rtl/>
        </w:rPr>
        <w:t>ו</w:t>
      </w:r>
      <w:r w:rsidRPr="00D17869">
        <w:rPr>
          <w:rFonts w:ascii="David" w:hAnsi="David"/>
          <w:b/>
          <w:bCs/>
          <w:color w:val="080908"/>
          <w:sz w:val="24"/>
          <w:rtl/>
        </w:rPr>
        <w:t>/</w:t>
      </w:r>
      <w:r w:rsidRPr="00D17869">
        <w:rPr>
          <w:rFonts w:ascii="David" w:hAnsi="David" w:hint="cs"/>
          <w:b/>
          <w:bCs/>
          <w:color w:val="080908"/>
          <w:sz w:val="24"/>
          <w:rtl/>
        </w:rPr>
        <w:t>או</w:t>
      </w:r>
      <w:r w:rsidRPr="00D17869">
        <w:rPr>
          <w:rFonts w:ascii="David" w:hAnsi="David"/>
          <w:b/>
          <w:bCs/>
          <w:color w:val="080908"/>
          <w:sz w:val="24"/>
          <w:rtl/>
        </w:rPr>
        <w:t xml:space="preserve"> </w:t>
      </w:r>
      <w:r w:rsidRPr="00D17869">
        <w:rPr>
          <w:rFonts w:ascii="David" w:hAnsi="David" w:hint="cs"/>
          <w:b/>
          <w:bCs/>
          <w:color w:val="080908"/>
          <w:sz w:val="24"/>
          <w:rtl/>
        </w:rPr>
        <w:t>מסמכים</w:t>
      </w:r>
      <w:r w:rsidRPr="00D17869">
        <w:rPr>
          <w:rFonts w:ascii="David" w:hAnsi="David"/>
          <w:b/>
          <w:bCs/>
          <w:color w:val="080908"/>
          <w:sz w:val="24"/>
          <w:rtl/>
        </w:rPr>
        <w:t xml:space="preserve"> </w:t>
      </w:r>
      <w:r w:rsidRPr="00D17869">
        <w:rPr>
          <w:rFonts w:ascii="David" w:hAnsi="David" w:hint="cs"/>
          <w:b/>
          <w:bCs/>
          <w:color w:val="080908"/>
          <w:sz w:val="24"/>
          <w:rtl/>
        </w:rPr>
        <w:t>נוספים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ניסיון</w:t>
      </w:r>
      <w:r w:rsidRPr="00D17869">
        <w:rPr>
          <w:rFonts w:ascii="David" w:hAnsi="David"/>
          <w:b/>
          <w:bCs/>
          <w:color w:val="080908"/>
          <w:sz w:val="24"/>
          <w:rtl/>
        </w:rPr>
        <w:t xml:space="preserve"> </w:t>
      </w:r>
      <w:r w:rsidRPr="00D17869">
        <w:rPr>
          <w:rFonts w:ascii="David" w:hAnsi="David" w:hint="cs"/>
          <w:b/>
          <w:bCs/>
          <w:color w:val="080908"/>
          <w:sz w:val="24"/>
          <w:rtl/>
        </w:rPr>
        <w:t>חבר</w:t>
      </w:r>
      <w:r w:rsidRPr="00D17869">
        <w:rPr>
          <w:rFonts w:ascii="David" w:hAnsi="David"/>
          <w:b/>
          <w:bCs/>
          <w:color w:val="080908"/>
          <w:sz w:val="24"/>
          <w:rtl/>
        </w:rPr>
        <w:t xml:space="preserve"> </w:t>
      </w:r>
      <w:r w:rsidRPr="00D17869">
        <w:rPr>
          <w:rFonts w:ascii="David" w:hAnsi="David" w:hint="cs"/>
          <w:b/>
          <w:bCs/>
          <w:color w:val="080908"/>
          <w:sz w:val="24"/>
          <w:rtl/>
        </w:rPr>
        <w:t>הצוות</w:t>
      </w:r>
      <w:r w:rsidRPr="00D17869">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2C4E" w:rsidRPr="00D17869" w14:paraId="524293DF" w14:textId="77777777" w:rsidTr="00AD2B72">
        <w:tc>
          <w:tcPr>
            <w:tcW w:w="2768" w:type="dxa"/>
          </w:tcPr>
          <w:p w14:paraId="18D07369"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0FE8389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5ACF001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82C4E" w:rsidRPr="00D17869" w14:paraId="7A9811C9" w14:textId="77777777" w:rsidTr="00AD2B72">
        <w:tc>
          <w:tcPr>
            <w:tcW w:w="2768" w:type="dxa"/>
          </w:tcPr>
          <w:p w14:paraId="5F2FA9F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4298BF1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78E815C5"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52EC634E"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ז'</w:t>
      </w:r>
      <w:r w:rsidRPr="00D17869">
        <w:rPr>
          <w:rFonts w:ascii="David" w:hAnsi="David"/>
          <w:color w:val="080908"/>
          <w:rtl/>
        </w:rPr>
        <w:t xml:space="preserve"> </w:t>
      </w:r>
      <w:r w:rsidRPr="00D17869">
        <w:rPr>
          <w:rFonts w:ascii="David" w:hAnsi="David" w:hint="cs"/>
          <w:color w:val="080908"/>
          <w:rtl/>
        </w:rPr>
        <w:t>למכרז</w:t>
      </w:r>
    </w:p>
    <w:p w14:paraId="51AA7F2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טופס</w:t>
      </w:r>
      <w:r w:rsidRPr="00D17869">
        <w:rPr>
          <w:rFonts w:ascii="David" w:hAnsi="David"/>
          <w:color w:val="080908"/>
          <w:rtl/>
        </w:rPr>
        <w:t xml:space="preserve"> </w:t>
      </w:r>
      <w:r w:rsidRPr="00D17869">
        <w:rPr>
          <w:rFonts w:ascii="David" w:hAnsi="David" w:hint="cs"/>
          <w:color w:val="080908"/>
          <w:rtl/>
        </w:rPr>
        <w:t>הצעה</w:t>
      </w:r>
      <w:r w:rsidRPr="00D17869">
        <w:rPr>
          <w:rFonts w:ascii="David" w:hAnsi="David"/>
          <w:color w:val="080908"/>
          <w:rtl/>
        </w:rPr>
        <w:t xml:space="preserve"> –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מחיר</w:t>
      </w:r>
    </w:p>
    <w:p w14:paraId="14DCD0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לכבוד</w:t>
      </w:r>
    </w:p>
    <w:p w14:paraId="7638072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p>
    <w:p w14:paraId="27AA288D" w14:textId="1CC5E977"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45E26910" w14:textId="4F704502" w:rsidR="003675C2" w:rsidRPr="00D17869" w:rsidRDefault="003675C2" w:rsidP="00D17869">
      <w:pPr>
        <w:spacing w:line="360" w:lineRule="atLeast"/>
        <w:jc w:val="center"/>
        <w:rPr>
          <w:rFonts w:ascii="David" w:hAnsi="David"/>
          <w:color w:val="080908"/>
          <w:sz w:val="24"/>
          <w:rtl/>
        </w:rPr>
      </w:pPr>
      <w:r w:rsidRPr="00D17869">
        <w:rPr>
          <w:rFonts w:ascii="David" w:hAnsi="David" w:hint="cs"/>
          <w:color w:val="080908"/>
          <w:sz w:val="24"/>
          <w:rtl/>
        </w:rPr>
        <w:t>הנדון</w:t>
      </w:r>
      <w:r w:rsidRPr="00D17869">
        <w:rPr>
          <w:rFonts w:ascii="David" w:hAnsi="David"/>
          <w:color w:val="080908"/>
          <w:sz w:val="24"/>
          <w:rtl/>
        </w:rPr>
        <w:t xml:space="preserve">: </w:t>
      </w:r>
      <w:r w:rsidRPr="00D17869">
        <w:rPr>
          <w:rStyle w:val="ae"/>
          <w:rFonts w:ascii="David" w:hAnsi="David" w:hint="cs"/>
          <w:color w:val="080908"/>
          <w:u w:val="single"/>
          <w:rtl/>
        </w:rPr>
        <w:t>הצעה</w:t>
      </w:r>
      <w:r w:rsidRPr="00D17869">
        <w:rPr>
          <w:rStyle w:val="ae"/>
          <w:rFonts w:ascii="David" w:hAnsi="David"/>
          <w:color w:val="080908"/>
          <w:u w:val="single"/>
          <w:rtl/>
        </w:rPr>
        <w:t xml:space="preserve"> </w:t>
      </w:r>
      <w:r w:rsidRPr="00D17869">
        <w:rPr>
          <w:rStyle w:val="ae"/>
          <w:rFonts w:ascii="David" w:hAnsi="David" w:hint="cs"/>
          <w:color w:val="080908"/>
          <w:u w:val="single"/>
          <w:rtl/>
        </w:rPr>
        <w:t>למכרז</w:t>
      </w:r>
      <w:r w:rsidRPr="00D17869">
        <w:rPr>
          <w:rStyle w:val="ae"/>
          <w:rFonts w:ascii="David" w:hAnsi="David"/>
          <w:color w:val="080908"/>
          <w:u w:val="single"/>
          <w:rtl/>
        </w:rPr>
        <w:t xml:space="preserve"> </w:t>
      </w:r>
      <w:r w:rsidRPr="00D17869">
        <w:rPr>
          <w:rStyle w:val="ae"/>
          <w:rFonts w:ascii="David" w:hAnsi="David" w:hint="cs"/>
          <w:color w:val="080908"/>
          <w:u w:val="single"/>
          <w:rtl/>
        </w:rPr>
        <w:t>מס</w:t>
      </w:r>
      <w:r w:rsidRPr="00D17869">
        <w:rPr>
          <w:rStyle w:val="ae"/>
          <w:rFonts w:ascii="David" w:hAnsi="David"/>
          <w:color w:val="080908"/>
          <w:u w:val="single"/>
          <w:rtl/>
        </w:rPr>
        <w:t xml:space="preserve">' </w:t>
      </w:r>
      <w:r w:rsidR="00935014">
        <w:rPr>
          <w:rStyle w:val="ae"/>
          <w:rFonts w:ascii="David" w:hAnsi="David" w:hint="cs"/>
          <w:color w:val="080908"/>
          <w:u w:val="single"/>
          <w:rtl/>
        </w:rPr>
        <w:t>10</w:t>
      </w:r>
      <w:r w:rsidR="00E351DB">
        <w:rPr>
          <w:rStyle w:val="ae"/>
          <w:rFonts w:ascii="David" w:hAnsi="David" w:hint="cs"/>
          <w:color w:val="080908"/>
          <w:u w:val="single"/>
          <w:rtl/>
        </w:rPr>
        <w:t>/24</w:t>
      </w:r>
      <w:r w:rsidRPr="00D17869">
        <w:rPr>
          <w:rStyle w:val="ae"/>
          <w:rFonts w:ascii="David" w:hAnsi="David"/>
          <w:color w:val="080908"/>
          <w:u w:val="single"/>
          <w:rtl/>
        </w:rPr>
        <w:t xml:space="preserve">- </w:t>
      </w:r>
      <w:r w:rsidR="00E351DB" w:rsidRPr="00E351DB">
        <w:rPr>
          <w:rStyle w:val="ae"/>
          <w:rFonts w:ascii="David" w:hAnsi="David"/>
          <w:color w:val="080908"/>
          <w:u w:val="single"/>
          <w:rtl/>
        </w:rPr>
        <w:t>רכישת שירותי ניהול, תיאום , תכנון, פיקוח וסיוע בשיווק בפרויקטים של תשתיות ציבוריות במשרד הכלכלה והתעשיה.</w:t>
      </w:r>
    </w:p>
    <w:p w14:paraId="0EEEBC61"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77BD948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3EF8D1B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6A925A4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0B9E5F3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5B7796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7AB935A3"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ab/>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2E4BAA8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18FDB71" w14:textId="6F9A472E"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6E25B0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4CB521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w:t>
      </w:r>
    </w:p>
    <w:p w14:paraId="58B43B91" w14:textId="0CA99E75"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אנו</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נושאי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E31679" w:rsidRPr="00D17869">
        <w:rPr>
          <w:rFonts w:ascii="David" w:hAnsi="David" w:hint="cs"/>
          <w:noProof/>
          <w:color w:val="080908"/>
          <w:sz w:val="24"/>
          <w:u w:val="single"/>
          <w:rtl/>
        </w:rPr>
        <w:t xml:space="preserve">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55E215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טל</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731BD2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מגישים</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2A326400" w14:textId="78E24FB4" w:rsidR="00295CE6"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6A331DE1" w14:textId="77777777" w:rsidR="003175A5" w:rsidRPr="00D17869"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003175A5" w:rsidRPr="00D17869">
        <w:rPr>
          <w:rFonts w:ascii="David" w:hAnsi="David" w:hint="cs"/>
          <w:color w:val="080908"/>
          <w:sz w:val="24"/>
          <w:rtl/>
        </w:rPr>
        <w:t>להלן הצעת המחיר המוצעת על ידנו:</w:t>
      </w:r>
    </w:p>
    <w:p w14:paraId="460E1E53" w14:textId="377A4678" w:rsidR="00AB262D" w:rsidRPr="00D17869" w:rsidRDefault="00AB262D" w:rsidP="007F60CA">
      <w:pPr>
        <w:pStyle w:val="-1"/>
        <w:numPr>
          <w:ilvl w:val="0"/>
          <w:numId w:val="58"/>
        </w:numPr>
        <w:spacing w:line="360" w:lineRule="atLeast"/>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015D76"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(משקל20%). האחוז המוצע______</w:t>
      </w:r>
    </w:p>
    <w:p w14:paraId="26AE2AF9"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ניהול  סקר היתכנות לא יעלה על 40,000 ₪ כולל מע"מ ( משקל 2.5%). המחיר </w:t>
      </w:r>
      <w:proofErr w:type="spellStart"/>
      <w:r w:rsidRPr="00D17869">
        <w:rPr>
          <w:rFonts w:ascii="David" w:hAnsi="David" w:hint="cs"/>
          <w:b w:val="0"/>
          <w:bCs w:val="0"/>
          <w:color w:val="080908"/>
          <w:sz w:val="24"/>
          <w:szCs w:val="24"/>
          <w:rtl/>
        </w:rPr>
        <w:t>המוצע________ש"ח</w:t>
      </w:r>
      <w:proofErr w:type="spellEnd"/>
      <w:r w:rsidRPr="00D17869">
        <w:rPr>
          <w:rFonts w:ascii="David" w:hAnsi="David" w:hint="cs"/>
          <w:b w:val="0"/>
          <w:bCs w:val="0"/>
          <w:color w:val="080908"/>
          <w:sz w:val="24"/>
          <w:szCs w:val="24"/>
          <w:rtl/>
        </w:rPr>
        <w:t xml:space="preserve"> כולל מע"מ.</w:t>
      </w:r>
    </w:p>
    <w:p w14:paraId="02B35D9D" w14:textId="145390E4"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015D7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 משקל70%). האחוז המוצע_________.</w:t>
      </w:r>
    </w:p>
    <w:p w14:paraId="361B0AA1"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ולא יפחת מ-6% ( משקל2.5%). האחוז המוצע__________.</w:t>
      </w:r>
    </w:p>
    <w:p w14:paraId="46739DFA" w14:textId="64EA400F"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אחוז עמלת ניהול שירותי פיקוח צמוד בלבד - יובהר כי האחוז לרכיב זה לא יעלה על 3.5% ולא יפחת מ</w:t>
      </w:r>
      <w:r w:rsidR="00015D7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 משקל 5%). למקרים בהם המשרד יקבע כי נדרש פיקוח צמוד בלבד. האחוז המוצע___________.</w:t>
      </w:r>
    </w:p>
    <w:p w14:paraId="5C806858" w14:textId="77777777" w:rsidR="002C6DE8" w:rsidRPr="00D17869" w:rsidRDefault="00046A15" w:rsidP="00D17869">
      <w:pPr>
        <w:pStyle w:val="a8"/>
        <w:spacing w:line="360" w:lineRule="atLeast"/>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עומדת</w:t>
      </w:r>
      <w:r w:rsidRPr="00D17869">
        <w:rPr>
          <w:rFonts w:ascii="David" w:hAnsi="David"/>
          <w:color w:val="080908"/>
          <w:sz w:val="24"/>
          <w:rtl/>
        </w:rPr>
        <w:t xml:space="preserve"> </w:t>
      </w:r>
      <w:r w:rsidRPr="00D17869">
        <w:rPr>
          <w:rFonts w:ascii="David" w:hAnsi="David" w:hint="cs"/>
          <w:color w:val="080908"/>
          <w:sz w:val="24"/>
          <w:rtl/>
        </w:rPr>
        <w:t xml:space="preserve">בתוקפה </w:t>
      </w:r>
      <w:r w:rsidRPr="00D17869">
        <w:rPr>
          <w:rFonts w:ascii="David" w:hAnsi="David"/>
          <w:color w:val="080908"/>
          <w:sz w:val="24"/>
          <w:rtl/>
        </w:rPr>
        <w:t xml:space="preserve">אלא אם כן קבעה </w:t>
      </w:r>
      <w:r w:rsidRPr="00D17869">
        <w:rPr>
          <w:rFonts w:ascii="David" w:hAnsi="David" w:hint="eastAsia"/>
          <w:color w:val="080908"/>
          <w:sz w:val="24"/>
          <w:rtl/>
        </w:rPr>
        <w:t>ועדת</w:t>
      </w:r>
      <w:r w:rsidRPr="00D17869">
        <w:rPr>
          <w:rFonts w:ascii="David" w:hAnsi="David"/>
          <w:color w:val="080908"/>
          <w:sz w:val="24"/>
          <w:rtl/>
        </w:rPr>
        <w:t xml:space="preserve"> </w:t>
      </w:r>
      <w:r w:rsidRPr="00D17869">
        <w:rPr>
          <w:rFonts w:ascii="David" w:hAnsi="David" w:hint="eastAsia"/>
          <w:color w:val="080908"/>
          <w:sz w:val="24"/>
          <w:rtl/>
        </w:rPr>
        <w:t>המכרזים</w:t>
      </w:r>
      <w:r w:rsidRPr="00D17869">
        <w:rPr>
          <w:rFonts w:ascii="David" w:hAnsi="David"/>
          <w:color w:val="080908"/>
          <w:sz w:val="24"/>
          <w:rtl/>
        </w:rPr>
        <w:t xml:space="preserve"> </w:t>
      </w:r>
      <w:r w:rsidRPr="00D17869">
        <w:rPr>
          <w:rFonts w:ascii="David" w:hAnsi="David" w:hint="eastAsia"/>
          <w:color w:val="080908"/>
          <w:sz w:val="24"/>
          <w:rtl/>
        </w:rPr>
        <w:t>הוראה</w:t>
      </w:r>
      <w:r w:rsidRPr="00D17869">
        <w:rPr>
          <w:rFonts w:ascii="David" w:hAnsi="David"/>
          <w:color w:val="080908"/>
          <w:sz w:val="24"/>
          <w:rtl/>
        </w:rPr>
        <w:t xml:space="preserve"> </w:t>
      </w:r>
      <w:r w:rsidRPr="00D17869">
        <w:rPr>
          <w:rFonts w:ascii="David" w:hAnsi="David" w:hint="eastAsia"/>
          <w:color w:val="080908"/>
          <w:sz w:val="24"/>
          <w:rtl/>
        </w:rPr>
        <w:t>אחרת</w:t>
      </w:r>
      <w:r w:rsidRPr="00D17869">
        <w:rPr>
          <w:rFonts w:ascii="David" w:hAnsi="David"/>
          <w:color w:val="080908"/>
          <w:sz w:val="24"/>
          <w:rtl/>
        </w:rPr>
        <w:t xml:space="preserve"> </w:t>
      </w:r>
      <w:proofErr w:type="spellStart"/>
      <w:r w:rsidRPr="00D17869">
        <w:rPr>
          <w:rFonts w:ascii="David" w:hAnsi="David" w:hint="eastAsia"/>
          <w:color w:val="080908"/>
          <w:sz w:val="24"/>
          <w:rtl/>
        </w:rPr>
        <w:t>בענין</w:t>
      </w:r>
      <w:proofErr w:type="spellEnd"/>
      <w:r w:rsidRPr="00D17869">
        <w:rPr>
          <w:rFonts w:ascii="David" w:hAnsi="David"/>
          <w:color w:val="080908"/>
          <w:sz w:val="24"/>
          <w:rtl/>
        </w:rPr>
        <w:t xml:space="preserve"> </w:t>
      </w:r>
      <w:r w:rsidRPr="00D17869">
        <w:rPr>
          <w:rFonts w:ascii="David" w:hAnsi="David" w:hint="eastAsia"/>
          <w:color w:val="080908"/>
          <w:sz w:val="24"/>
          <w:rtl/>
        </w:rPr>
        <w:t>זה</w:t>
      </w:r>
      <w:r w:rsidRPr="00D17869">
        <w:rPr>
          <w:rFonts w:ascii="David" w:hAnsi="David"/>
          <w:color w:val="080908"/>
          <w:sz w:val="24"/>
          <w:rtl/>
        </w:rPr>
        <w:t>.</w:t>
      </w:r>
    </w:p>
    <w:p w14:paraId="452FE0B8"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אם המציע אינו תאגיד-</w:t>
      </w:r>
    </w:p>
    <w:p w14:paraId="58CCCA2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17869" w14:paraId="0A304C21" w14:textId="77777777" w:rsidTr="0009561A">
        <w:trPr>
          <w:jc w:val="center"/>
        </w:trPr>
        <w:tc>
          <w:tcPr>
            <w:tcW w:w="4261" w:type="dxa"/>
          </w:tcPr>
          <w:p w14:paraId="43736BA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DF564FE"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304AB016" w14:textId="77777777" w:rsidTr="0009561A">
        <w:trPr>
          <w:jc w:val="center"/>
        </w:trPr>
        <w:tc>
          <w:tcPr>
            <w:tcW w:w="4261" w:type="dxa"/>
          </w:tcPr>
          <w:p w14:paraId="79E53805"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9A3143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המציע + חתימה</w:t>
            </w:r>
          </w:p>
        </w:tc>
      </w:tr>
    </w:tbl>
    <w:p w14:paraId="3C520160"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אימות</w:t>
      </w:r>
      <w:r w:rsidRPr="00D17869">
        <w:rPr>
          <w:rFonts w:ascii="David" w:hAnsi="David"/>
          <w:b/>
          <w:bCs/>
          <w:color w:val="080908"/>
          <w:sz w:val="24"/>
          <w:rtl/>
        </w:rPr>
        <w:t xml:space="preserve"> </w:t>
      </w:r>
      <w:r w:rsidRPr="00D17869">
        <w:rPr>
          <w:rFonts w:ascii="David" w:hAnsi="David" w:hint="cs"/>
          <w:b/>
          <w:bCs/>
          <w:color w:val="080908"/>
          <w:sz w:val="24"/>
          <w:rtl/>
        </w:rPr>
        <w:t>חתימה</w:t>
      </w:r>
    </w:p>
    <w:p w14:paraId="310BA15C" w14:textId="11DA0C0C" w:rsidR="006A1482" w:rsidRDefault="006A1482"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750CD277" w14:textId="77777777" w:rsidR="00DD1FCC" w:rsidRPr="00D17869" w:rsidRDefault="00DD1FCC"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17869" w14:paraId="341B3DBD" w14:textId="77777777" w:rsidTr="00AB262D">
        <w:tc>
          <w:tcPr>
            <w:tcW w:w="2764" w:type="dxa"/>
          </w:tcPr>
          <w:p w14:paraId="263A05F7"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73" w:type="dxa"/>
          </w:tcPr>
          <w:p w14:paraId="1B038968"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69" w:type="dxa"/>
          </w:tcPr>
          <w:p w14:paraId="71BB28DB"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r>
      <w:tr w:rsidR="006A1482" w:rsidRPr="00D17869" w14:paraId="61F7B818" w14:textId="77777777" w:rsidTr="00AB262D">
        <w:tc>
          <w:tcPr>
            <w:tcW w:w="2764" w:type="dxa"/>
          </w:tcPr>
          <w:p w14:paraId="141C4FF5"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שם</w:t>
            </w:r>
          </w:p>
        </w:tc>
        <w:tc>
          <w:tcPr>
            <w:tcW w:w="2773" w:type="dxa"/>
          </w:tcPr>
          <w:p w14:paraId="1D342ABF"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חותמת וחתימה</w:t>
            </w:r>
          </w:p>
        </w:tc>
        <w:tc>
          <w:tcPr>
            <w:tcW w:w="2769" w:type="dxa"/>
          </w:tcPr>
          <w:p w14:paraId="75589276"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תאריך</w:t>
            </w:r>
          </w:p>
        </w:tc>
      </w:tr>
    </w:tbl>
    <w:p w14:paraId="775E5B0A" w14:textId="77777777" w:rsidR="002C6DE8" w:rsidRPr="00D17869" w:rsidRDefault="002C6DE8" w:rsidP="00D17869">
      <w:pPr>
        <w:spacing w:line="360" w:lineRule="atLeast"/>
        <w:rPr>
          <w:rFonts w:ascii="David" w:hAnsi="David"/>
          <w:color w:val="080908"/>
          <w:sz w:val="24"/>
          <w:rtl/>
        </w:rPr>
      </w:pPr>
    </w:p>
    <w:p w14:paraId="158271A4" w14:textId="77777777" w:rsidR="00DD1FCC" w:rsidRDefault="00DD1FCC">
      <w:pPr>
        <w:bidi w:val="0"/>
        <w:rPr>
          <w:rFonts w:ascii="David" w:hAnsi="David"/>
          <w:b/>
          <w:bCs/>
          <w:i/>
          <w:iCs/>
          <w:color w:val="080908"/>
          <w:sz w:val="24"/>
          <w:rtl/>
        </w:rPr>
      </w:pPr>
      <w:r>
        <w:rPr>
          <w:rFonts w:ascii="David" w:hAnsi="David"/>
          <w:color w:val="080908"/>
          <w:rtl/>
        </w:rPr>
        <w:br w:type="page"/>
      </w:r>
    </w:p>
    <w:p w14:paraId="79D7852B" w14:textId="07F32295" w:rsidR="002C6DE8" w:rsidRPr="00D17869" w:rsidRDefault="002C6DE8" w:rsidP="00D17869">
      <w:pPr>
        <w:pStyle w:val="-6"/>
        <w:spacing w:line="360" w:lineRule="atLeast"/>
        <w:rPr>
          <w:rFonts w:ascii="David" w:hAnsi="David"/>
          <w:color w:val="080908"/>
          <w:rtl/>
        </w:rPr>
      </w:pPr>
      <w:r w:rsidRPr="00D17869">
        <w:rPr>
          <w:rFonts w:ascii="David" w:hAnsi="David" w:hint="cs"/>
          <w:color w:val="080908"/>
          <w:rtl/>
        </w:rPr>
        <w:lastRenderedPageBreak/>
        <w:t>אם</w:t>
      </w:r>
      <w:r w:rsidRPr="00D17869">
        <w:rPr>
          <w:rFonts w:ascii="David" w:hAnsi="David"/>
          <w:color w:val="080908"/>
          <w:rtl/>
        </w:rPr>
        <w:t xml:space="preserve"> </w:t>
      </w:r>
      <w:r w:rsidRPr="00D17869">
        <w:rPr>
          <w:rFonts w:ascii="David" w:hAnsi="David" w:hint="cs"/>
          <w:color w:val="080908"/>
          <w:rtl/>
        </w:rPr>
        <w:t>המציע</w:t>
      </w:r>
      <w:r w:rsidR="006A1482" w:rsidRPr="00D17869">
        <w:rPr>
          <w:rFonts w:ascii="David" w:hAnsi="David" w:hint="cs"/>
          <w:color w:val="080908"/>
          <w:rtl/>
        </w:rPr>
        <w:t xml:space="preserve"> הינו</w:t>
      </w:r>
      <w:r w:rsidRPr="00D17869">
        <w:rPr>
          <w:rFonts w:ascii="David" w:hAnsi="David"/>
          <w:color w:val="080908"/>
          <w:rtl/>
        </w:rPr>
        <w:t xml:space="preserve"> </w:t>
      </w:r>
      <w:r w:rsidRPr="00D17869">
        <w:rPr>
          <w:rFonts w:ascii="David" w:hAnsi="David" w:hint="cs"/>
          <w:color w:val="080908"/>
          <w:rtl/>
        </w:rPr>
        <w:t>תאגיד</w:t>
      </w:r>
      <w:r w:rsidRPr="00D17869">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D17869" w14:paraId="14777F47" w14:textId="77777777" w:rsidTr="0009561A">
        <w:trPr>
          <w:jc w:val="center"/>
        </w:trPr>
        <w:tc>
          <w:tcPr>
            <w:tcW w:w="4261" w:type="dxa"/>
          </w:tcPr>
          <w:p w14:paraId="5C1CAA3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52BC14D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05146468" w14:textId="77777777" w:rsidTr="0009561A">
        <w:trPr>
          <w:jc w:val="center"/>
        </w:trPr>
        <w:tc>
          <w:tcPr>
            <w:tcW w:w="4261" w:type="dxa"/>
          </w:tcPr>
          <w:p w14:paraId="475A891B"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חותמת התאגיד</w:t>
            </w:r>
            <w:r w:rsidRPr="00D17869">
              <w:rPr>
                <w:rFonts w:ascii="David" w:hAnsi="David"/>
                <w:color w:val="080908"/>
                <w:sz w:val="24"/>
                <w:rtl/>
              </w:rPr>
              <w:tab/>
            </w:r>
          </w:p>
        </w:tc>
        <w:tc>
          <w:tcPr>
            <w:tcW w:w="4261" w:type="dxa"/>
          </w:tcPr>
          <w:p w14:paraId="774AA12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7A5C8F2B"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40E4EA24" w14:textId="77777777" w:rsidTr="0009561A">
        <w:tc>
          <w:tcPr>
            <w:tcW w:w="2840" w:type="dxa"/>
          </w:tcPr>
          <w:p w14:paraId="4BED56F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6B2DFC6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E38B78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01DC7FD" w14:textId="77777777" w:rsidTr="0009561A">
        <w:tc>
          <w:tcPr>
            <w:tcW w:w="2840" w:type="dxa"/>
          </w:tcPr>
          <w:p w14:paraId="28F740D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07F692C"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22F29A7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218E0430"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3EA6FA6B" w14:textId="77777777" w:rsidTr="0009561A">
        <w:tc>
          <w:tcPr>
            <w:tcW w:w="2840" w:type="dxa"/>
          </w:tcPr>
          <w:p w14:paraId="60435F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3B98F0B"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0B158C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A6979AE" w14:textId="77777777" w:rsidTr="0009561A">
        <w:tc>
          <w:tcPr>
            <w:tcW w:w="2840" w:type="dxa"/>
          </w:tcPr>
          <w:p w14:paraId="26E1C2F3"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E00A33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39826500"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1B6DE965" w14:textId="77777777" w:rsidR="00395BE4" w:rsidRPr="00D17869" w:rsidRDefault="00395BE4" w:rsidP="00D17869">
      <w:pPr>
        <w:spacing w:line="360" w:lineRule="atLeast"/>
        <w:rPr>
          <w:rFonts w:ascii="David" w:hAnsi="David"/>
          <w:color w:val="080908"/>
          <w:sz w:val="24"/>
          <w:rtl/>
        </w:rPr>
      </w:pPr>
    </w:p>
    <w:p w14:paraId="629F91B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1EA62B5E" w14:textId="77777777" w:rsidR="002C6DE8" w:rsidRPr="00D17869" w:rsidRDefault="002C6DE8" w:rsidP="00D17869">
      <w:pPr>
        <w:spacing w:line="360" w:lineRule="atLeast"/>
        <w:rPr>
          <w:rFonts w:ascii="David" w:hAnsi="David"/>
          <w:color w:val="080908"/>
          <w:sz w:val="24"/>
          <w:rtl/>
        </w:rPr>
      </w:pPr>
    </w:p>
    <w:p w14:paraId="67DA81B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44AF887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p>
    <w:p w14:paraId="1D1363E0"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17869" w14:paraId="61F5DEC9" w14:textId="77777777" w:rsidTr="006A1482">
        <w:trPr>
          <w:jc w:val="center"/>
        </w:trPr>
        <w:tc>
          <w:tcPr>
            <w:tcW w:w="4191" w:type="dxa"/>
          </w:tcPr>
          <w:p w14:paraId="0BEB3A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115" w:type="dxa"/>
          </w:tcPr>
          <w:p w14:paraId="5A35EDE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27DE4753" w14:textId="77777777" w:rsidTr="006A1482">
        <w:trPr>
          <w:jc w:val="center"/>
        </w:trPr>
        <w:tc>
          <w:tcPr>
            <w:tcW w:w="4191" w:type="dxa"/>
          </w:tcPr>
          <w:p w14:paraId="3070B39D"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115" w:type="dxa"/>
          </w:tcPr>
          <w:p w14:paraId="6EA76BC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6C90B348" w14:textId="77777777" w:rsidR="0008485D" w:rsidRDefault="0008485D" w:rsidP="00D17869">
      <w:pPr>
        <w:pStyle w:val="-"/>
        <w:spacing w:line="360" w:lineRule="atLeast"/>
        <w:rPr>
          <w:rFonts w:ascii="David" w:hAnsi="David"/>
          <w:color w:val="080908"/>
          <w:rtl/>
        </w:rPr>
      </w:pPr>
    </w:p>
    <w:p w14:paraId="18B27147" w14:textId="77777777" w:rsidR="0008485D" w:rsidRDefault="0008485D">
      <w:pPr>
        <w:bidi w:val="0"/>
        <w:rPr>
          <w:rFonts w:ascii="David" w:hAnsi="David"/>
          <w:b/>
          <w:bCs/>
          <w:color w:val="080908"/>
          <w:sz w:val="24"/>
          <w:u w:val="single"/>
          <w:rtl/>
        </w:rPr>
      </w:pPr>
      <w:r>
        <w:rPr>
          <w:rFonts w:ascii="David" w:hAnsi="David"/>
          <w:color w:val="080908"/>
          <w:rtl/>
        </w:rPr>
        <w:br w:type="page"/>
      </w:r>
    </w:p>
    <w:p w14:paraId="61B6FBF2" w14:textId="063ACC0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ח'</w:t>
      </w:r>
      <w:r w:rsidR="005B16A1" w:rsidRPr="00D17869">
        <w:rPr>
          <w:rFonts w:ascii="David" w:hAnsi="David"/>
          <w:color w:val="080908"/>
          <w:rtl/>
        </w:rPr>
        <w:t xml:space="preserve"> </w:t>
      </w:r>
      <w:r w:rsidRPr="00D17869">
        <w:rPr>
          <w:rFonts w:ascii="David" w:hAnsi="David" w:hint="cs"/>
          <w:color w:val="080908"/>
          <w:rtl/>
        </w:rPr>
        <w:t>למכרז</w:t>
      </w:r>
    </w:p>
    <w:p w14:paraId="43EC55F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CAAE9E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וממסמכי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p>
    <w:p w14:paraId="23DB2DF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p>
    <w:p w14:paraId="2A7F0C5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המציע"/>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0009561A"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0009561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670819A6"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ויועמד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 xml:space="preserve">. </w:t>
      </w:r>
    </w:p>
    <w:p w14:paraId="3CCCE52C"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1B80AA18" w14:textId="77777777" w:rsidR="0009561A"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hint="eastAsia"/>
          <w:color w:val="080908"/>
          <w:sz w:val="24"/>
          <w:rtl/>
        </w:rPr>
        <w:t>–</w:t>
      </w:r>
    </w:p>
    <w:p w14:paraId="320A1DC8" w14:textId="77777777" w:rsidR="002C6DE8"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בפיקוחו</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 xml:space="preserve">/ </w:t>
      </w:r>
      <w:r w:rsidRPr="00D17869">
        <w:rPr>
          <w:rFonts w:ascii="David" w:hAnsi="David" w:hint="cs"/>
          <w:color w:val="080908"/>
          <w:sz w:val="24"/>
          <w:rtl/>
        </w:rPr>
        <w:t>מייעצים</w:t>
      </w:r>
      <w:r w:rsidRPr="00D17869">
        <w:rPr>
          <w:rFonts w:ascii="David" w:hAnsi="David"/>
          <w:color w:val="080908"/>
          <w:sz w:val="24"/>
          <w:rtl/>
        </w:rPr>
        <w:t xml:space="preserve">/ </w:t>
      </w:r>
      <w:r w:rsidRPr="00D17869">
        <w:rPr>
          <w:rFonts w:ascii="David" w:hAnsi="David" w:hint="cs"/>
          <w:color w:val="080908"/>
          <w:sz w:val="24"/>
          <w:rtl/>
        </w:rPr>
        <w:t>מבקרים</w:t>
      </w:r>
      <w:r w:rsidR="000643C2" w:rsidRPr="00D17869">
        <w:rPr>
          <w:rFonts w:ascii="David" w:hAnsi="David" w:hint="cs"/>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09561A" w:rsidRPr="00D17869" w14:paraId="64ADBCC0" w14:textId="77777777" w:rsidTr="0009561A">
        <w:trPr>
          <w:jc w:val="center"/>
        </w:trPr>
        <w:tc>
          <w:tcPr>
            <w:tcW w:w="4261" w:type="dxa"/>
          </w:tcPr>
          <w:p w14:paraId="49254AF0"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6B8A564"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732D2B67" w14:textId="77777777" w:rsidTr="0009561A">
        <w:trPr>
          <w:jc w:val="center"/>
        </w:trPr>
        <w:tc>
          <w:tcPr>
            <w:tcW w:w="4261" w:type="dxa"/>
          </w:tcPr>
          <w:p w14:paraId="782F0044" w14:textId="0057C97B" w:rsidR="0009561A" w:rsidRPr="00D17869" w:rsidRDefault="0009561A"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E2A2DD5"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שם המציע + חתימה</w:t>
            </w:r>
          </w:p>
        </w:tc>
      </w:tr>
    </w:tbl>
    <w:p w14:paraId="26E70542" w14:textId="77777777" w:rsidR="000643C2" w:rsidRPr="00D17869" w:rsidRDefault="000643C2" w:rsidP="00D17869">
      <w:pPr>
        <w:pStyle w:val="-4"/>
        <w:spacing w:line="360" w:lineRule="atLeast"/>
        <w:jc w:val="both"/>
        <w:rPr>
          <w:rFonts w:ascii="David" w:hAnsi="David"/>
          <w:color w:val="080908"/>
          <w:rtl/>
        </w:rPr>
      </w:pPr>
    </w:p>
    <w:p w14:paraId="07C16BC1" w14:textId="77777777" w:rsidR="002C6DE8" w:rsidRPr="00D17869" w:rsidRDefault="002C6DE8"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224F7620"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E27764" w:rsidRPr="00D17869">
        <w:rPr>
          <w:rFonts w:ascii="David" w:hAnsi="David"/>
          <w:color w:val="080908"/>
          <w:sz w:val="24"/>
          <w:u w:val="single"/>
          <w:rtl/>
        </w:rPr>
        <w:fldChar w:fldCharType="begin">
          <w:ffData>
            <w:name w:val=""/>
            <w:enabled/>
            <w:calcOnExit w:val="0"/>
            <w:statusText w:type="text" w:val="שם עורך די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רישיו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תאריך"/>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5D736724" w14:textId="77777777" w:rsidR="0009561A" w:rsidRPr="00D17869" w:rsidRDefault="0009561A"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17869" w14:paraId="6E69825E" w14:textId="77777777" w:rsidTr="0009561A">
        <w:tc>
          <w:tcPr>
            <w:tcW w:w="2840" w:type="dxa"/>
          </w:tcPr>
          <w:p w14:paraId="2F48AECA"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26645A4"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788A5847"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406344C7" w14:textId="77777777" w:rsidTr="0009561A">
        <w:tc>
          <w:tcPr>
            <w:tcW w:w="2840" w:type="dxa"/>
          </w:tcPr>
          <w:p w14:paraId="60BB439C"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0B1DB46E"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D9FA400"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3B5269A6" w14:textId="6767C825" w:rsidR="002C6DE8" w:rsidRPr="00D17869" w:rsidRDefault="000F3D68" w:rsidP="00D17869">
      <w:pPr>
        <w:pStyle w:val="-"/>
        <w:spacing w:line="360" w:lineRule="atLeast"/>
        <w:rPr>
          <w:rFonts w:ascii="David" w:hAnsi="David"/>
          <w:color w:val="080908"/>
          <w:rtl/>
        </w:rPr>
      </w:pPr>
      <w:r w:rsidRPr="00D17869">
        <w:rPr>
          <w:rFonts w:ascii="David" w:hAnsi="David" w:hint="cs"/>
          <w:color w:val="080908"/>
          <w:rtl/>
        </w:rPr>
        <w:lastRenderedPageBreak/>
        <w:t>נ</w:t>
      </w:r>
      <w:r w:rsidR="002C6DE8" w:rsidRPr="00D17869">
        <w:rPr>
          <w:rFonts w:ascii="David" w:hAnsi="David" w:hint="cs"/>
          <w:color w:val="080908"/>
          <w:rtl/>
        </w:rPr>
        <w:t>ספח</w:t>
      </w:r>
      <w:r w:rsidR="002C6DE8" w:rsidRPr="00D17869">
        <w:rPr>
          <w:rFonts w:ascii="David" w:hAnsi="David"/>
          <w:color w:val="080908"/>
          <w:rtl/>
        </w:rPr>
        <w:t xml:space="preserve"> </w:t>
      </w:r>
      <w:r w:rsidR="000643C2" w:rsidRPr="00D17869">
        <w:rPr>
          <w:rFonts w:ascii="David" w:hAnsi="David" w:hint="cs"/>
          <w:color w:val="080908"/>
          <w:rtl/>
        </w:rPr>
        <w:t>ט'</w:t>
      </w:r>
      <w:r w:rsidR="00D85EB7" w:rsidRPr="00D17869">
        <w:rPr>
          <w:rFonts w:ascii="David" w:hAnsi="David" w:hint="cs"/>
          <w:color w:val="080908"/>
          <w:rtl/>
        </w:rPr>
        <w:t xml:space="preserve"> </w:t>
      </w:r>
      <w:r w:rsidR="002C6DE8" w:rsidRPr="00D17869">
        <w:rPr>
          <w:rFonts w:ascii="David" w:hAnsi="David" w:hint="cs"/>
          <w:color w:val="080908"/>
          <w:rtl/>
        </w:rPr>
        <w:t>למכרז</w:t>
      </w:r>
    </w:p>
    <w:p w14:paraId="63ABD999"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52C7A9AF"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המציע"/>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CA7E3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C57604"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424D5051" w14:textId="77777777" w:rsidR="00CA7E3A"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164364"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מכרז"/>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2B0F1D9A" w14:textId="77777777" w:rsidR="002C6DE8"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7DEF5F2E" w14:textId="77777777" w:rsidR="00CA7E3A"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323576D" w14:textId="77777777" w:rsidR="00F912D3"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5DDDEA34" w14:textId="77777777" w:rsidR="00F912D3" w:rsidRPr="00D17869" w:rsidRDefault="00F912D3" w:rsidP="00D17869">
      <w:pPr>
        <w:pStyle w:val="a8"/>
        <w:spacing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256EC587" w14:textId="77777777" w:rsidR="00B0321F" w:rsidRPr="00D17869" w:rsidRDefault="00B0321F" w:rsidP="00D17869">
      <w:pPr>
        <w:pStyle w:val="a8"/>
        <w:spacing w:line="360" w:lineRule="atLeast"/>
        <w:ind w:left="360"/>
        <w:rPr>
          <w:rFonts w:ascii="David" w:hAnsi="David"/>
          <w:color w:val="080908"/>
          <w:sz w:val="24"/>
        </w:rPr>
      </w:pPr>
    </w:p>
    <w:p w14:paraId="259C907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-1993 .</w:t>
      </w:r>
    </w:p>
    <w:p w14:paraId="025E85C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שאבחר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7F3E5896"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15D96F07" w14:textId="77777777" w:rsidR="002C6DE8" w:rsidRPr="00D17869" w:rsidRDefault="002C6DE8" w:rsidP="00D17869">
      <w:pPr>
        <w:pStyle w:val="a8"/>
        <w:numPr>
          <w:ilvl w:val="0"/>
          <w:numId w:val="11"/>
        </w:numPr>
        <w:spacing w:line="360" w:lineRule="atLeast"/>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518525C0"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17869" w14:paraId="0647D578" w14:textId="77777777" w:rsidTr="00A40AC3">
        <w:trPr>
          <w:jc w:val="center"/>
        </w:trPr>
        <w:tc>
          <w:tcPr>
            <w:tcW w:w="4261" w:type="dxa"/>
          </w:tcPr>
          <w:p w14:paraId="7C061827"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10D99578"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546EEA8D" w14:textId="77777777" w:rsidTr="00A40AC3">
        <w:trPr>
          <w:jc w:val="center"/>
        </w:trPr>
        <w:tc>
          <w:tcPr>
            <w:tcW w:w="4261" w:type="dxa"/>
          </w:tcPr>
          <w:p w14:paraId="0CD50AE7"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40FFD22"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3E28FDF6" w14:textId="77777777" w:rsidR="002C6DE8" w:rsidRPr="00D17869" w:rsidRDefault="002C6DE8" w:rsidP="00D17869">
      <w:pPr>
        <w:spacing w:line="360" w:lineRule="atLeast"/>
        <w:rPr>
          <w:rFonts w:ascii="David" w:hAnsi="David"/>
          <w:color w:val="080908"/>
          <w:sz w:val="24"/>
          <w:rtl/>
        </w:rPr>
      </w:pPr>
    </w:p>
    <w:p w14:paraId="45A39EE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31150520" w14:textId="77777777" w:rsidR="00F52B9E" w:rsidRPr="00D17869" w:rsidRDefault="00F52B9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164364" w:rsidRPr="00D17869">
        <w:rPr>
          <w:rFonts w:ascii="David" w:hAnsi="David"/>
          <w:color w:val="080908"/>
          <w:sz w:val="24"/>
          <w:u w:val="single"/>
          <w:rtl/>
        </w:rPr>
        <w:fldChar w:fldCharType="begin">
          <w:ffData>
            <w:name w:val=""/>
            <w:enabled/>
            <w:calcOnExit w:val="0"/>
            <w:statusText w:type="text" w:val="שם עורך די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רישיו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תאריך"/>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17869" w14:paraId="09B9C0AA" w14:textId="77777777" w:rsidTr="00A7454D">
        <w:tc>
          <w:tcPr>
            <w:tcW w:w="2764" w:type="dxa"/>
          </w:tcPr>
          <w:p w14:paraId="0E726F59"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3" w:type="dxa"/>
          </w:tcPr>
          <w:p w14:paraId="57267130"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9" w:type="dxa"/>
          </w:tcPr>
          <w:p w14:paraId="78D11FB1"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4EDDC2AD" w14:textId="77777777" w:rsidTr="00A7454D">
        <w:tc>
          <w:tcPr>
            <w:tcW w:w="2764" w:type="dxa"/>
          </w:tcPr>
          <w:p w14:paraId="3620FAD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773" w:type="dxa"/>
          </w:tcPr>
          <w:p w14:paraId="2A4510E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769" w:type="dxa"/>
          </w:tcPr>
          <w:p w14:paraId="36A76516"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2C823DD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ט'1</w:t>
      </w:r>
      <w:r w:rsidR="00F51FB7" w:rsidRPr="00D17869">
        <w:rPr>
          <w:rFonts w:ascii="David" w:hAnsi="David"/>
          <w:color w:val="080908"/>
          <w:rtl/>
        </w:rPr>
        <w:t xml:space="preserve"> </w:t>
      </w:r>
      <w:r w:rsidRPr="00D17869">
        <w:rPr>
          <w:rFonts w:ascii="David" w:hAnsi="David" w:hint="cs"/>
          <w:color w:val="080908"/>
          <w:rtl/>
        </w:rPr>
        <w:t>למכרז</w:t>
      </w:r>
    </w:p>
    <w:p w14:paraId="1B8B3687" w14:textId="77777777" w:rsidR="002C6DE8" w:rsidRPr="00D17869" w:rsidRDefault="002C6DE8" w:rsidP="00D17869">
      <w:pPr>
        <w:pStyle w:val="affff2"/>
        <w:spacing w:line="360" w:lineRule="atLeast"/>
        <w:rPr>
          <w:rFonts w:ascii="David" w:hAnsi="David"/>
          <w:color w:val="080908"/>
          <w:rtl/>
        </w:rPr>
      </w:pPr>
      <w:r w:rsidRPr="00D17869">
        <w:rPr>
          <w:rFonts w:ascii="David" w:hAnsi="David" w:hint="cs"/>
          <w:color w:val="080908"/>
          <w:rtl/>
        </w:rPr>
        <w:t>אם</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תאגיד</w:t>
      </w:r>
    </w:p>
    <w:p w14:paraId="46B78F3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0AFE175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מורשה החתימה"/>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תעודת זהות"/>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00F52B9E"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D1F65D"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00F52B9E"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21E52980" w14:textId="77777777" w:rsidR="00F52B9E"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F52B9E" w:rsidRPr="00D17869">
        <w:rPr>
          <w:rFonts w:ascii="David" w:hAnsi="David" w:hint="cs"/>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מכרז"/>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6F75D390" w14:textId="77777777" w:rsidR="002C6DE8"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164220C5" w14:textId="77777777" w:rsidR="00F52B9E" w:rsidRPr="00D17869" w:rsidRDefault="00F52B9E" w:rsidP="00D17869">
      <w:pPr>
        <w:pStyle w:val="a8"/>
        <w:spacing w:line="360" w:lineRule="atLeast"/>
        <w:jc w:val="both"/>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915D049" w14:textId="4E9232E8" w:rsidR="00F52B9E" w:rsidRPr="006077B6" w:rsidRDefault="00F52B9E" w:rsidP="006077B6">
      <w:pPr>
        <w:pStyle w:val="a8"/>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04E4809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4D25622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שתבחר</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2E32D7A5"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6F87A33D"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D17869" w14:paraId="774FA647" w14:textId="77777777" w:rsidTr="00A40AC3">
        <w:trPr>
          <w:jc w:val="center"/>
        </w:trPr>
        <w:tc>
          <w:tcPr>
            <w:tcW w:w="4261" w:type="dxa"/>
          </w:tcPr>
          <w:p w14:paraId="418E543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0C42BCB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7184E1DC" w14:textId="77777777" w:rsidTr="00A40AC3">
        <w:trPr>
          <w:jc w:val="center"/>
        </w:trPr>
        <w:tc>
          <w:tcPr>
            <w:tcW w:w="4261" w:type="dxa"/>
          </w:tcPr>
          <w:p w14:paraId="45AAE927" w14:textId="1D963A26" w:rsidR="00F52B9E" w:rsidRPr="00D17869" w:rsidRDefault="00F52B9E"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7ACF6D08" w14:textId="77777777" w:rsidR="00F52B9E" w:rsidRDefault="00F52B9E" w:rsidP="00D17869">
            <w:pPr>
              <w:spacing w:line="360" w:lineRule="atLeast"/>
              <w:jc w:val="both"/>
              <w:rPr>
                <w:rFonts w:ascii="David" w:hAnsi="David"/>
                <w:color w:val="080908"/>
                <w:sz w:val="24"/>
                <w:rtl/>
              </w:rPr>
            </w:pPr>
            <w:r w:rsidRPr="00D17869">
              <w:rPr>
                <w:rFonts w:ascii="David" w:hAnsi="David" w:hint="cs"/>
                <w:color w:val="080908"/>
                <w:sz w:val="24"/>
                <w:rtl/>
              </w:rPr>
              <w:t>חתימה</w:t>
            </w:r>
          </w:p>
          <w:p w14:paraId="48BF64A5" w14:textId="4594DC2C" w:rsidR="00EE1500" w:rsidRPr="00D17869" w:rsidRDefault="00EE1500" w:rsidP="00D17869">
            <w:pPr>
              <w:spacing w:line="360" w:lineRule="atLeast"/>
              <w:jc w:val="both"/>
              <w:rPr>
                <w:rFonts w:ascii="David" w:hAnsi="David"/>
                <w:color w:val="080908"/>
                <w:sz w:val="24"/>
                <w:rtl/>
              </w:rPr>
            </w:pPr>
          </w:p>
        </w:tc>
      </w:tr>
    </w:tbl>
    <w:p w14:paraId="11D99F8C" w14:textId="77777777" w:rsidR="00F52B9E" w:rsidRPr="00D17869" w:rsidRDefault="00F52B9E"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64CA839E" w14:textId="20D16ED9" w:rsidR="00F52B9E" w:rsidRPr="00D17869" w:rsidRDefault="00F52B9E" w:rsidP="006077B6">
      <w:pPr>
        <w:pStyle w:val="a8"/>
        <w:spacing w:line="360" w:lineRule="atLeast"/>
        <w:ind w:left="-58"/>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 xml:space="preserve">מ </w:t>
      </w:r>
      <w:r w:rsidR="00FA2C7C" w:rsidRPr="00D17869">
        <w:rPr>
          <w:rFonts w:ascii="David" w:hAnsi="David"/>
          <w:color w:val="080908"/>
          <w:sz w:val="24"/>
          <w:u w:val="single"/>
          <w:rtl/>
        </w:rPr>
        <w:fldChar w:fldCharType="begin">
          <w:ffData>
            <w:name w:val=""/>
            <w:enabled/>
            <w:calcOnExit w:val="0"/>
            <w:statusText w:type="text" w:val="שם עורך די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מספר רישיו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שם המציע"/>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r w:rsidRPr="00D17869">
        <w:rPr>
          <w:rFonts w:ascii="David" w:hAnsi="David" w:hint="cs"/>
          <w:color w:val="080908"/>
          <w:sz w:val="24"/>
          <w:rtl/>
        </w:rPr>
        <w:t xml:space="preserve"> ה</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17869" w14:paraId="0D4B13C2" w14:textId="77777777" w:rsidTr="00A40AC3">
        <w:trPr>
          <w:jc w:val="center"/>
        </w:trPr>
        <w:tc>
          <w:tcPr>
            <w:tcW w:w="4261" w:type="dxa"/>
          </w:tcPr>
          <w:p w14:paraId="4828225C"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46BAF4B8"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עורך 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39231F55" w14:textId="77777777" w:rsidTr="00A40AC3">
        <w:trPr>
          <w:jc w:val="center"/>
        </w:trPr>
        <w:tc>
          <w:tcPr>
            <w:tcW w:w="4261" w:type="dxa"/>
          </w:tcPr>
          <w:p w14:paraId="1441B5F2"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7EDCECB"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1BB7F0A4" w14:textId="77777777" w:rsidR="00BB7C01" w:rsidRDefault="00BB7C01" w:rsidP="00D17869">
      <w:pPr>
        <w:pStyle w:val="-"/>
        <w:spacing w:line="360" w:lineRule="atLeast"/>
        <w:rPr>
          <w:rFonts w:ascii="David" w:hAnsi="David"/>
          <w:color w:val="080908"/>
          <w:rtl/>
        </w:rPr>
        <w:sectPr w:rsidR="00BB7C01" w:rsidSect="00B70B94">
          <w:footerReference w:type="default" r:id="rId27"/>
          <w:pgSz w:w="11906" w:h="16838"/>
          <w:pgMar w:top="1440" w:right="1800" w:bottom="1440" w:left="1800" w:header="708" w:footer="708" w:gutter="0"/>
          <w:cols w:space="708"/>
          <w:bidi/>
          <w:rtlGutter/>
          <w:docGrid w:linePitch="360"/>
        </w:sectPr>
      </w:pPr>
    </w:p>
    <w:p w14:paraId="1375D4B3" w14:textId="4A2CC7D3"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י'</w:t>
      </w:r>
      <w:r w:rsidR="00F51FB7" w:rsidRPr="00D17869">
        <w:rPr>
          <w:rFonts w:ascii="David" w:hAnsi="David" w:hint="cs"/>
          <w:color w:val="080908"/>
          <w:rtl/>
        </w:rPr>
        <w:t xml:space="preserve"> </w:t>
      </w:r>
      <w:r w:rsidRPr="00D17869">
        <w:rPr>
          <w:rFonts w:ascii="David" w:hAnsi="David" w:hint="cs"/>
          <w:color w:val="080908"/>
          <w:rtl/>
        </w:rPr>
        <w:t>למכרז</w:t>
      </w:r>
    </w:p>
    <w:p w14:paraId="4AF39FAB" w14:textId="419416F1" w:rsidR="002C6DE8" w:rsidRPr="00D17869" w:rsidRDefault="002C6DE8" w:rsidP="007A2E7E">
      <w:pPr>
        <w:pStyle w:val="-4"/>
        <w:spacing w:line="360" w:lineRule="atLeast"/>
        <w:rPr>
          <w:rFonts w:ascii="David" w:hAnsi="David"/>
          <w:color w:val="080908"/>
          <w:rtl/>
        </w:rPr>
      </w:pPr>
      <w:r w:rsidRPr="00D17869">
        <w:rPr>
          <w:rFonts w:ascii="David" w:hAnsi="David" w:hint="cs"/>
          <w:color w:val="080908"/>
          <w:rtl/>
        </w:rPr>
        <w:t>הסכם</w:t>
      </w:r>
      <w:r w:rsidRPr="00D17869">
        <w:rPr>
          <w:rFonts w:ascii="David" w:hAnsi="David"/>
          <w:color w:val="080908"/>
          <w:rtl/>
        </w:rPr>
        <w:t xml:space="preserve"> </w:t>
      </w:r>
      <w:r w:rsidRPr="00D17869">
        <w:rPr>
          <w:rFonts w:ascii="David" w:hAnsi="David" w:hint="cs"/>
          <w:color w:val="080908"/>
          <w:rtl/>
        </w:rPr>
        <w:t>למתן</w:t>
      </w:r>
      <w:r w:rsidRPr="00D17869">
        <w:rPr>
          <w:rFonts w:ascii="David" w:hAnsi="David"/>
          <w:color w:val="080908"/>
          <w:rtl/>
        </w:rPr>
        <w:t xml:space="preserve"> </w:t>
      </w:r>
      <w:r w:rsidRPr="00D17869">
        <w:rPr>
          <w:rFonts w:ascii="David" w:hAnsi="David" w:hint="cs"/>
          <w:color w:val="080908"/>
          <w:rtl/>
        </w:rPr>
        <w:t>שירותים</w:t>
      </w:r>
      <w:r w:rsidRPr="00D17869">
        <w:rPr>
          <w:rFonts w:ascii="David" w:hAnsi="David"/>
          <w:color w:val="080908"/>
          <w:rtl/>
        </w:rPr>
        <w:t xml:space="preserve"> </w:t>
      </w:r>
      <w:r w:rsidR="00F52B9E" w:rsidRPr="00D17869">
        <w:rPr>
          <w:rFonts w:ascii="David" w:hAnsi="David"/>
          <w:color w:val="080908"/>
          <w:rtl/>
        </w:rPr>
        <w:br/>
      </w:r>
      <w:r w:rsidRPr="00D17869">
        <w:rPr>
          <w:rFonts w:ascii="David" w:hAnsi="David" w:hint="cs"/>
          <w:color w:val="080908"/>
          <w:rtl/>
        </w:rPr>
        <w:t>שנערך</w:t>
      </w:r>
      <w:r w:rsidRPr="00D17869">
        <w:rPr>
          <w:rFonts w:ascii="David" w:hAnsi="David"/>
          <w:color w:val="080908"/>
          <w:rtl/>
        </w:rPr>
        <w:t xml:space="preserve"> </w:t>
      </w:r>
      <w:r w:rsidRPr="00D17869">
        <w:rPr>
          <w:rFonts w:ascii="David" w:hAnsi="David" w:hint="cs"/>
          <w:color w:val="080908"/>
          <w:rtl/>
        </w:rPr>
        <w:t>ונחתם</w:t>
      </w:r>
      <w:r w:rsidRPr="00D17869">
        <w:rPr>
          <w:rFonts w:ascii="David" w:hAnsi="David"/>
          <w:color w:val="080908"/>
          <w:rtl/>
        </w:rPr>
        <w:t xml:space="preserve"> </w:t>
      </w:r>
      <w:r w:rsidRPr="00D17869">
        <w:rPr>
          <w:rFonts w:ascii="David" w:hAnsi="David" w:hint="cs"/>
          <w:color w:val="080908"/>
          <w:rtl/>
        </w:rPr>
        <w:t>ביום</w:t>
      </w:r>
      <w:r w:rsidRPr="00D17869">
        <w:rPr>
          <w:rFonts w:ascii="David" w:hAnsi="David"/>
          <w:color w:val="080908"/>
          <w:rtl/>
        </w:rPr>
        <w:t xml:space="preserve"> _____ </w:t>
      </w:r>
      <w:r w:rsidRPr="00D17869">
        <w:rPr>
          <w:rFonts w:ascii="David" w:hAnsi="David" w:hint="cs"/>
          <w:color w:val="080908"/>
          <w:rtl/>
        </w:rPr>
        <w:t>בשנת</w:t>
      </w:r>
      <w:r w:rsidRPr="00D17869">
        <w:rPr>
          <w:rFonts w:ascii="David" w:hAnsi="David"/>
          <w:color w:val="080908"/>
          <w:rtl/>
        </w:rPr>
        <w:t xml:space="preserve"> __</w:t>
      </w:r>
      <w:r w:rsidR="00F52B9E" w:rsidRPr="00D17869">
        <w:rPr>
          <w:rFonts w:ascii="David" w:hAnsi="David" w:hint="cs"/>
          <w:color w:val="080908"/>
          <w:rtl/>
        </w:rPr>
        <w:t>_____</w:t>
      </w:r>
      <w:r w:rsidRPr="00D17869">
        <w:rPr>
          <w:rFonts w:ascii="David" w:hAnsi="David"/>
          <w:color w:val="080908"/>
          <w:rtl/>
        </w:rPr>
        <w:t>__</w:t>
      </w:r>
    </w:p>
    <w:p w14:paraId="7F413E9B"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בין</w:t>
      </w:r>
      <w:r w:rsidRPr="00D17869">
        <w:rPr>
          <w:rFonts w:ascii="David" w:hAnsi="David"/>
          <w:color w:val="080908"/>
          <w:sz w:val="24"/>
          <w:rtl/>
        </w:rPr>
        <w:t>:</w:t>
      </w:r>
    </w:p>
    <w:p w14:paraId="050BB833"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ממשלת</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בשם</w:t>
      </w:r>
      <w:r w:rsidRPr="00D17869">
        <w:rPr>
          <w:rFonts w:ascii="David" w:hAnsi="David"/>
          <w:color w:val="080908"/>
          <w:sz w:val="24"/>
          <w:rtl/>
        </w:rPr>
        <w:t xml:space="preserve"> </w:t>
      </w:r>
      <w:r w:rsidRPr="00D17869">
        <w:rPr>
          <w:rFonts w:ascii="David" w:hAnsi="David" w:hint="cs"/>
          <w:color w:val="080908"/>
          <w:sz w:val="24"/>
          <w:rtl/>
        </w:rPr>
        <w:t>מדינת</w:t>
      </w:r>
      <w:r w:rsidRPr="00D17869">
        <w:rPr>
          <w:rFonts w:ascii="David" w:hAnsi="David"/>
          <w:color w:val="080908"/>
          <w:sz w:val="24"/>
          <w:rtl/>
        </w:rPr>
        <w:t xml:space="preserve"> </w:t>
      </w:r>
      <w:r w:rsidRPr="00D17869">
        <w:rPr>
          <w:rFonts w:ascii="David" w:hAnsi="David" w:hint="cs"/>
          <w:color w:val="080908"/>
          <w:sz w:val="24"/>
          <w:rtl/>
        </w:rPr>
        <w:t>ישראל</w:t>
      </w:r>
    </w:p>
    <w:p w14:paraId="2DA6219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המיוצגת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המנהל</w:t>
      </w:r>
      <w:r w:rsidRPr="00D17869">
        <w:rPr>
          <w:rFonts w:ascii="David" w:hAnsi="David"/>
          <w:color w:val="080908"/>
          <w:sz w:val="24"/>
          <w:rtl/>
        </w:rPr>
        <w:t xml:space="preserve"> </w:t>
      </w:r>
      <w:r w:rsidRPr="00D17869">
        <w:rPr>
          <w:rFonts w:ascii="David" w:hAnsi="David" w:hint="cs"/>
          <w:color w:val="080908"/>
          <w:sz w:val="24"/>
          <w:rtl/>
        </w:rPr>
        <w:t>הכללי</w:t>
      </w:r>
      <w:r w:rsidRPr="00D17869">
        <w:rPr>
          <w:rFonts w:ascii="David" w:hAnsi="David"/>
          <w:color w:val="080908"/>
          <w:sz w:val="24"/>
          <w:rtl/>
        </w:rPr>
        <w:t xml:space="preserve"> </w:t>
      </w:r>
      <w:r w:rsidRPr="00D17869">
        <w:rPr>
          <w:rFonts w:ascii="David" w:hAnsi="David" w:hint="cs"/>
          <w:color w:val="080908"/>
          <w:sz w:val="24"/>
          <w:rtl/>
        </w:rPr>
        <w:t>והחשב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596480DD"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ירושלים</w:t>
      </w:r>
    </w:p>
    <w:p w14:paraId="7FB08FA6" w14:textId="77777777" w:rsidR="002C6DE8" w:rsidRPr="00D17869" w:rsidRDefault="002C6DE8" w:rsidP="00D17869">
      <w:pPr>
        <w:spacing w:after="0" w:line="360" w:lineRule="atLeast"/>
        <w:jc w:val="center"/>
        <w:rPr>
          <w:rStyle w:val="ae"/>
          <w:rFonts w:ascii="David" w:hAnsi="David"/>
          <w:color w:val="080908"/>
          <w:rtl/>
        </w:rPr>
      </w:pP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המשרד</w:t>
      </w:r>
      <w:proofErr w:type="spellEnd"/>
      <w:r w:rsidRPr="00D17869">
        <w:rPr>
          <w:rStyle w:val="ae"/>
          <w:rFonts w:ascii="David" w:hAnsi="David"/>
          <w:color w:val="080908"/>
          <w:rtl/>
        </w:rPr>
        <w:t>")</w:t>
      </w:r>
    </w:p>
    <w:p w14:paraId="3383CCB1"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אחד</w:t>
      </w:r>
    </w:p>
    <w:p w14:paraId="62505FAA"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לבין</w:t>
      </w:r>
      <w:r w:rsidRPr="00D17869">
        <w:rPr>
          <w:rFonts w:ascii="David" w:hAnsi="David"/>
          <w:color w:val="080908"/>
          <w:sz w:val="24"/>
          <w:rtl/>
        </w:rPr>
        <w:t>:</w:t>
      </w:r>
    </w:p>
    <w:p w14:paraId="4072F3E5"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15036AB1" w14:textId="77777777" w:rsidR="002C6DE8" w:rsidRPr="00D17869" w:rsidRDefault="00D14819"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002C6DE8" w:rsidRPr="00D17869">
        <w:rPr>
          <w:rFonts w:ascii="David" w:hAnsi="David"/>
          <w:color w:val="080908"/>
          <w:sz w:val="24"/>
          <w:rtl/>
        </w:rPr>
        <w:t>:</w:t>
      </w:r>
      <w:r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3F20BB41"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w:t>
      </w:r>
      <w:r w:rsidR="00D14819"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רישו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65BC73D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w:t>
      </w:r>
      <w:r w:rsidR="00D14819" w:rsidRPr="00D17869">
        <w:rPr>
          <w:rFonts w:ascii="David" w:hAnsi="David"/>
          <w:color w:val="080908"/>
          <w:sz w:val="24"/>
          <w:u w:val="single"/>
          <w:rtl/>
        </w:rPr>
        <w:t xml:space="preserve"> </w:t>
      </w:r>
      <w:r w:rsidR="00D14819" w:rsidRPr="00D17869">
        <w:rPr>
          <w:rFonts w:ascii="David" w:hAnsi="David"/>
          <w:color w:val="080908"/>
          <w:sz w:val="24"/>
          <w:u w:val="single"/>
          <w:rtl/>
        </w:rPr>
        <w:fldChar w:fldCharType="begin">
          <w:ffData>
            <w:name w:val="Text1"/>
            <w:enabled/>
            <w:calcOnExit w:val="0"/>
            <w:textInput/>
          </w:ffData>
        </w:fldChar>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Pr>
        <w:instrText>FORMTEXT</w:instrText>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tl/>
        </w:rPr>
      </w:r>
      <w:r w:rsidR="00D14819" w:rsidRPr="00D17869">
        <w:rPr>
          <w:rFonts w:ascii="David" w:hAnsi="David"/>
          <w:color w:val="080908"/>
          <w:sz w:val="24"/>
          <w:u w:val="single"/>
          <w:rtl/>
        </w:rPr>
        <w:fldChar w:fldCharType="separate"/>
      </w:r>
      <w:r w:rsidR="00D14819" w:rsidRPr="00D17869">
        <w:rPr>
          <w:rFonts w:ascii="David" w:hAnsi="David"/>
          <w:noProof/>
          <w:color w:val="080908"/>
          <w:sz w:val="24"/>
          <w:u w:val="single"/>
          <w:rtl/>
        </w:rPr>
        <w:t> </w:t>
      </w:r>
      <w:r w:rsidR="00D14819"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color w:val="080908"/>
          <w:sz w:val="24"/>
          <w:u w:val="single"/>
          <w:rtl/>
        </w:rPr>
        <w:fldChar w:fldCharType="end"/>
      </w:r>
    </w:p>
    <w:p w14:paraId="09B601E4"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באמצעות</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בשמו</w:t>
      </w:r>
    </w:p>
    <w:p w14:paraId="26732D12" w14:textId="77777777" w:rsidR="002C6DE8" w:rsidRPr="00D17869" w:rsidRDefault="002C6DE8" w:rsidP="00D17869">
      <w:pPr>
        <w:spacing w:after="0" w:line="360" w:lineRule="atLeast"/>
        <w:jc w:val="center"/>
        <w:rPr>
          <w:rFonts w:ascii="David" w:hAnsi="David"/>
          <w:b/>
          <w:bCs/>
          <w:color w:val="080908"/>
          <w:sz w:val="24"/>
          <w:rtl/>
        </w:rPr>
      </w:pPr>
      <w:r w:rsidRPr="00D17869">
        <w:rPr>
          <w:rFonts w:ascii="David" w:hAnsi="David"/>
          <w:b/>
          <w:bCs/>
          <w:color w:val="080908"/>
          <w:sz w:val="24"/>
          <w:rtl/>
        </w:rPr>
        <w:t>(</w:t>
      </w:r>
      <w:proofErr w:type="spellStart"/>
      <w:r w:rsidRPr="00D17869">
        <w:rPr>
          <w:rFonts w:ascii="David" w:hAnsi="David" w:hint="cs"/>
          <w:b/>
          <w:bCs/>
          <w:color w:val="080908"/>
          <w:sz w:val="24"/>
          <w:rtl/>
        </w:rPr>
        <w:t>להלן</w:t>
      </w:r>
      <w:r w:rsidRPr="00D17869">
        <w:rPr>
          <w:rFonts w:ascii="David" w:hAnsi="David"/>
          <w:b/>
          <w:bCs/>
          <w:color w:val="080908"/>
          <w:sz w:val="24"/>
          <w:rtl/>
        </w:rPr>
        <w:t>:"</w:t>
      </w:r>
      <w:r w:rsidRPr="00D17869">
        <w:rPr>
          <w:rFonts w:ascii="David" w:hAnsi="David" w:hint="cs"/>
          <w:b/>
          <w:bCs/>
          <w:color w:val="080908"/>
          <w:sz w:val="24"/>
          <w:rtl/>
        </w:rPr>
        <w:t>נותן</w:t>
      </w:r>
      <w:proofErr w:type="spellEnd"/>
      <w:r w:rsidRPr="00D17869">
        <w:rPr>
          <w:rFonts w:ascii="David" w:hAnsi="David"/>
          <w:b/>
          <w:bCs/>
          <w:color w:val="080908"/>
          <w:sz w:val="24"/>
          <w:rtl/>
        </w:rPr>
        <w:t xml:space="preserve"> </w:t>
      </w:r>
      <w:r w:rsidRPr="00D17869">
        <w:rPr>
          <w:rStyle w:val="ae"/>
          <w:rFonts w:ascii="David" w:hAnsi="David" w:hint="cs"/>
          <w:color w:val="080908"/>
          <w:rtl/>
        </w:rPr>
        <w:t>השירותים</w:t>
      </w:r>
      <w:r w:rsidRPr="00D17869">
        <w:rPr>
          <w:rFonts w:ascii="David" w:hAnsi="David"/>
          <w:b/>
          <w:bCs/>
          <w:color w:val="080908"/>
          <w:sz w:val="24"/>
          <w:rtl/>
        </w:rPr>
        <w:t>")</w:t>
      </w:r>
    </w:p>
    <w:p w14:paraId="2B94C995"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שני</w:t>
      </w:r>
    </w:p>
    <w:p w14:paraId="06061BE5" w14:textId="77777777" w:rsidR="002C6DE8" w:rsidRPr="00D17869" w:rsidRDefault="002C6DE8" w:rsidP="00D17869">
      <w:pPr>
        <w:spacing w:line="360" w:lineRule="atLeast"/>
        <w:jc w:val="center"/>
        <w:rPr>
          <w:rFonts w:ascii="David" w:hAnsi="David"/>
          <w:color w:val="080908"/>
          <w:sz w:val="24"/>
          <w:rtl/>
        </w:rPr>
      </w:pPr>
    </w:p>
    <w:p w14:paraId="3368CD99" w14:textId="58439FA0"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EE1500">
        <w:rPr>
          <w:rFonts w:ascii="David" w:hAnsi="David" w:hint="cs"/>
          <w:b/>
          <w:bCs/>
          <w:color w:val="080908"/>
          <w:sz w:val="24"/>
          <w:rtl/>
        </w:rPr>
        <w:t>מס</w:t>
      </w:r>
      <w:r w:rsidRPr="00EE1500">
        <w:rPr>
          <w:rFonts w:ascii="David" w:hAnsi="David"/>
          <w:b/>
          <w:bCs/>
          <w:color w:val="080908"/>
          <w:sz w:val="24"/>
          <w:rtl/>
        </w:rPr>
        <w:t>'</w:t>
      </w:r>
      <w:r w:rsidR="00EE1500" w:rsidRPr="00EE1500">
        <w:rPr>
          <w:rFonts w:ascii="David" w:hAnsi="David" w:hint="cs"/>
          <w:b/>
          <w:bCs/>
          <w:color w:val="080908"/>
          <w:sz w:val="24"/>
          <w:rtl/>
        </w:rPr>
        <w:t xml:space="preserve"> </w:t>
      </w:r>
      <w:r w:rsidR="00EC7EE1">
        <w:rPr>
          <w:rFonts w:ascii="David" w:hAnsi="David" w:hint="cs"/>
          <w:b/>
          <w:bCs/>
          <w:color w:val="080908"/>
          <w:sz w:val="24"/>
          <w:rtl/>
        </w:rPr>
        <w:t>10</w:t>
      </w:r>
      <w:r w:rsidR="00EE1500" w:rsidRPr="00EE1500">
        <w:rPr>
          <w:rFonts w:ascii="David" w:hAnsi="David" w:hint="cs"/>
          <w:b/>
          <w:bCs/>
          <w:color w:val="080908"/>
          <w:sz w:val="24"/>
          <w:rtl/>
        </w:rPr>
        <w:t>/24</w:t>
      </w:r>
      <w:r w:rsidRPr="00EE1500">
        <w:rPr>
          <w:rFonts w:ascii="David" w:hAnsi="David"/>
          <w:b/>
          <w:bCs/>
          <w:color w:val="080908"/>
          <w:sz w:val="24"/>
          <w:rtl/>
        </w:rPr>
        <w:t>–</w:t>
      </w:r>
      <w:r w:rsidR="00EE1500" w:rsidRPr="00EE1500">
        <w:rPr>
          <w:b/>
          <w:bCs/>
          <w:rtl/>
        </w:rPr>
        <w:t xml:space="preserve"> </w:t>
      </w:r>
      <w:r w:rsidR="00EE1500" w:rsidRPr="00EE1500">
        <w:rPr>
          <w:rFonts w:ascii="David" w:hAnsi="David"/>
          <w:b/>
          <w:bCs/>
          <w:color w:val="080908"/>
          <w:sz w:val="24"/>
          <w:rtl/>
        </w:rPr>
        <w:t>רכישת שירותי ניהול, תיאום , תכנון, פיקוח וסיוע בשיווק בפרויקטים של תשתיות ציבוריות במשרד הכלכלה והתעשיה.</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להלן</w:t>
      </w:r>
      <w:r w:rsidRPr="00D17869">
        <w:rPr>
          <w:rFonts w:ascii="David" w:hAnsi="David"/>
          <w:b/>
          <w:bCs/>
          <w:color w:val="080908"/>
          <w:sz w:val="24"/>
          <w:rtl/>
        </w:rPr>
        <w:t>: "</w:t>
      </w:r>
      <w:r w:rsidRPr="00D17869">
        <w:rPr>
          <w:rFonts w:ascii="David" w:hAnsi="David" w:hint="cs"/>
          <w:b/>
          <w:bCs/>
          <w:color w:val="080908"/>
          <w:sz w:val="24"/>
          <w:rtl/>
        </w:rPr>
        <w:t>המכרז</w:t>
      </w:r>
      <w:r w:rsidR="00F52B9E" w:rsidRPr="00D17869">
        <w:rPr>
          <w:rFonts w:ascii="David" w:hAnsi="David"/>
          <w:b/>
          <w:bCs/>
          <w:color w:val="080908"/>
          <w:sz w:val="24"/>
          <w:rtl/>
        </w:rPr>
        <w:t>")</w:t>
      </w:r>
      <w:r w:rsidR="00F52B9E"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43FC2488" w14:textId="77777777" w:rsidR="007A2E7E"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להחלטת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Style w:val="ae"/>
          <w:rFonts w:ascii="David" w:hAnsi="David" w:hint="cs"/>
          <w:color w:val="080908"/>
          <w:rtl/>
        </w:rPr>
        <w:t>מיום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תאריך"/>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והתחייב</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וליתן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והצהרותיו</w:t>
      </w:r>
      <w:r w:rsidRPr="00D17869">
        <w:rPr>
          <w:rFonts w:ascii="David" w:hAnsi="David"/>
          <w:color w:val="080908"/>
          <w:sz w:val="24"/>
          <w:rtl/>
        </w:rPr>
        <w:t xml:space="preserve">. </w:t>
      </w:r>
    </w:p>
    <w:p w14:paraId="56A44344" w14:textId="26130D90" w:rsidR="002C6DE8" w:rsidRPr="00D17869" w:rsidRDefault="002C6DE8" w:rsidP="007A2E7E">
      <w:pPr>
        <w:spacing w:line="360" w:lineRule="atLeast"/>
        <w:ind w:left="793"/>
        <w:jc w:val="both"/>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ההצעה</w:t>
      </w:r>
      <w:r w:rsidRPr="00D17869">
        <w:rPr>
          <w:rFonts w:ascii="David" w:hAnsi="David"/>
          <w:color w:val="080908"/>
          <w:sz w:val="24"/>
          <w:rtl/>
        </w:rPr>
        <w:t xml:space="preserve">"); </w:t>
      </w:r>
    </w:p>
    <w:p w14:paraId="76B57BFD"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מעוניינים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יבצע</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במועדים</w:t>
      </w:r>
      <w:r w:rsidRPr="00D17869">
        <w:rPr>
          <w:rFonts w:ascii="David" w:hAnsi="David"/>
          <w:color w:val="080908"/>
          <w:sz w:val="24"/>
          <w:rtl/>
        </w:rPr>
        <w:t xml:space="preserve"> </w:t>
      </w:r>
      <w:r w:rsidRPr="00D17869">
        <w:rPr>
          <w:rFonts w:ascii="David" w:hAnsi="David" w:hint="cs"/>
          <w:color w:val="080908"/>
          <w:sz w:val="24"/>
          <w:rtl/>
        </w:rPr>
        <w:t>ובתנאים</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w:t>
      </w:r>
    </w:p>
    <w:p w14:paraId="2B629584"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lastRenderedPageBreak/>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מסכימים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תיצור</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או</w:t>
      </w:r>
      <w:r w:rsidR="00D14819" w:rsidRPr="00D17869">
        <w:rPr>
          <w:rFonts w:ascii="David" w:hAnsi="David" w:hint="cs"/>
          <w:color w:val="080908"/>
          <w:sz w:val="24"/>
          <w:rtl/>
        </w:rPr>
        <w:t xml:space="preserve"> </w:t>
      </w:r>
      <w:r w:rsidRPr="00D17869">
        <w:rPr>
          <w:rFonts w:ascii="David" w:hAnsi="David" w:hint="cs"/>
          <w:color w:val="080908"/>
          <w:sz w:val="24"/>
          <w:rtl/>
        </w:rPr>
        <w:t>שליחות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הולמים</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w:t>
      </w:r>
    </w:p>
    <w:p w14:paraId="000EC57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מתוקצבת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 xml:space="preserve"> </w:t>
      </w:r>
      <w:r w:rsidRPr="00D17869">
        <w:rPr>
          <w:rFonts w:ascii="David" w:hAnsi="David" w:hint="cs"/>
          <w:color w:val="080908"/>
          <w:sz w:val="24"/>
          <w:rtl/>
        </w:rPr>
        <w:t>לשנת</w:t>
      </w:r>
      <w:r w:rsidRPr="00D17869">
        <w:rPr>
          <w:rFonts w:ascii="David" w:hAnsi="David"/>
          <w:color w:val="080908"/>
          <w:sz w:val="24"/>
          <w:rtl/>
        </w:rPr>
        <w:t xml:space="preserve"> </w:t>
      </w:r>
      <w:r w:rsidRPr="00D17869">
        <w:rPr>
          <w:rFonts w:ascii="David" w:hAnsi="David" w:hint="cs"/>
          <w:color w:val="080908"/>
          <w:sz w:val="24"/>
          <w:rtl/>
        </w:rPr>
        <w:t>הכספים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שנת הכספים"/>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מספר תקנה"/>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51BB32C3"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קיימת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מניעה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להתקשרותו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5974154"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לפיכך</w:t>
      </w:r>
      <w:r w:rsidRPr="00D17869">
        <w:rPr>
          <w:rStyle w:val="ae"/>
          <w:rFonts w:ascii="David" w:hAnsi="David"/>
          <w:color w:val="080908"/>
          <w:rtl/>
        </w:rPr>
        <w:t xml:space="preserve"> </w:t>
      </w:r>
      <w:r w:rsidRPr="00D17869">
        <w:rPr>
          <w:rStyle w:val="ae"/>
          <w:rFonts w:ascii="David" w:hAnsi="David" w:hint="cs"/>
          <w:color w:val="080908"/>
          <w:rtl/>
        </w:rPr>
        <w:t>הוצהר</w:t>
      </w:r>
      <w:r w:rsidRPr="00D17869">
        <w:rPr>
          <w:rStyle w:val="ae"/>
          <w:rFonts w:ascii="David" w:hAnsi="David"/>
          <w:color w:val="080908"/>
          <w:rtl/>
        </w:rPr>
        <w:t xml:space="preserve"> </w:t>
      </w:r>
      <w:r w:rsidRPr="00D17869">
        <w:rPr>
          <w:rStyle w:val="ae"/>
          <w:rFonts w:ascii="David" w:hAnsi="David" w:hint="cs"/>
          <w:color w:val="080908"/>
          <w:rtl/>
        </w:rPr>
        <w:t>הוסכם</w:t>
      </w:r>
      <w:r w:rsidRPr="00D17869">
        <w:rPr>
          <w:rStyle w:val="ae"/>
          <w:rFonts w:ascii="David" w:hAnsi="David"/>
          <w:color w:val="080908"/>
          <w:rtl/>
        </w:rPr>
        <w:t xml:space="preserve"> </w:t>
      </w:r>
      <w:r w:rsidRPr="00D17869">
        <w:rPr>
          <w:rStyle w:val="ae"/>
          <w:rFonts w:ascii="David" w:hAnsi="David" w:hint="cs"/>
          <w:color w:val="080908"/>
          <w:rtl/>
        </w:rPr>
        <w:t>והותנה</w:t>
      </w:r>
      <w:r w:rsidRPr="00D17869">
        <w:rPr>
          <w:rStyle w:val="ae"/>
          <w:rFonts w:ascii="David" w:hAnsi="David"/>
          <w:color w:val="080908"/>
          <w:rtl/>
        </w:rPr>
        <w:t xml:space="preserve"> </w:t>
      </w:r>
      <w:r w:rsidRPr="00D17869">
        <w:rPr>
          <w:rStyle w:val="ae"/>
          <w:rFonts w:ascii="David" w:hAnsi="David" w:hint="cs"/>
          <w:color w:val="080908"/>
          <w:rtl/>
        </w:rPr>
        <w:t>בין</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כדלקמן</w:t>
      </w:r>
      <w:r w:rsidRPr="00D17869">
        <w:rPr>
          <w:rStyle w:val="ae"/>
          <w:rFonts w:ascii="David" w:hAnsi="David"/>
          <w:color w:val="080908"/>
          <w:rtl/>
        </w:rPr>
        <w:t>:</w:t>
      </w:r>
    </w:p>
    <w:p w14:paraId="66B1F680"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מבוא</w:t>
      </w:r>
    </w:p>
    <w:p w14:paraId="544A752D"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00D14819" w:rsidRPr="00D17869">
        <w:rPr>
          <w:rFonts w:ascii="David" w:hAnsi="David"/>
          <w:color w:val="080908"/>
          <w:sz w:val="24"/>
          <w:rtl/>
        </w:rPr>
        <w:t>.</w:t>
      </w:r>
    </w:p>
    <w:p w14:paraId="477E0FA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הכותרות</w:t>
      </w:r>
      <w:r w:rsidRPr="00D17869">
        <w:rPr>
          <w:rFonts w:ascii="David" w:hAnsi="David"/>
          <w:color w:val="080908"/>
          <w:sz w:val="24"/>
          <w:rtl/>
        </w:rPr>
        <w:t xml:space="preserve"> </w:t>
      </w:r>
      <w:r w:rsidRPr="00D17869">
        <w:rPr>
          <w:rFonts w:ascii="David" w:hAnsi="David" w:hint="cs"/>
          <w:color w:val="080908"/>
          <w:sz w:val="24"/>
          <w:rtl/>
        </w:rPr>
        <w:t>נועדו</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הנוחיות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4A2C0889"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באות</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כהקלה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proofErr w:type="spellStart"/>
      <w:r w:rsidRPr="00D17869">
        <w:rPr>
          <w:rFonts w:ascii="David" w:hAnsi="David" w:hint="cs"/>
          <w:color w:val="080908"/>
          <w:sz w:val="24"/>
          <w:rtl/>
        </w:rPr>
        <w:t>כויתור</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16503B73"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למונחים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הפרוש</w:t>
      </w:r>
      <w:r w:rsidRPr="00D17869">
        <w:rPr>
          <w:rFonts w:ascii="David" w:hAnsi="David"/>
          <w:color w:val="080908"/>
          <w:sz w:val="24"/>
          <w:rtl/>
        </w:rPr>
        <w:t xml:space="preserve"> </w:t>
      </w:r>
      <w:r w:rsidRPr="00D17869">
        <w:rPr>
          <w:rFonts w:ascii="David" w:hAnsi="David" w:hint="cs"/>
          <w:color w:val="080908"/>
          <w:sz w:val="24"/>
          <w:rtl/>
        </w:rPr>
        <w:t>והמשמעות</w:t>
      </w:r>
      <w:r w:rsidRPr="00D17869">
        <w:rPr>
          <w:rFonts w:ascii="David" w:hAnsi="David"/>
          <w:color w:val="080908"/>
          <w:sz w:val="24"/>
          <w:rtl/>
        </w:rPr>
        <w:t xml:space="preserve"> </w:t>
      </w:r>
      <w:r w:rsidRPr="00D17869">
        <w:rPr>
          <w:rFonts w:ascii="David" w:hAnsi="David" w:hint="cs"/>
          <w:color w:val="080908"/>
          <w:sz w:val="24"/>
          <w:rtl/>
        </w:rPr>
        <w:t>המוקנים</w:t>
      </w:r>
      <w:r w:rsidRPr="00D17869">
        <w:rPr>
          <w:rFonts w:ascii="David" w:hAnsi="David"/>
          <w:color w:val="080908"/>
          <w:sz w:val="24"/>
          <w:rtl/>
        </w:rPr>
        <w:t xml:space="preserve"> </w:t>
      </w:r>
      <w:r w:rsidRPr="00D17869">
        <w:rPr>
          <w:rFonts w:ascii="David" w:hAnsi="David" w:hint="cs"/>
          <w:color w:val="080908"/>
          <w:sz w:val="24"/>
          <w:rtl/>
        </w:rPr>
        <w:t>להם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1F056FC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סתירה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בהירות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נאמר</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p>
    <w:p w14:paraId="2E9E5706"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הצהרות</w:t>
      </w:r>
      <w:r w:rsidRPr="00D17869">
        <w:rPr>
          <w:rFonts w:ascii="David" w:hAnsi="David"/>
          <w:color w:val="080908"/>
          <w:rtl/>
        </w:rPr>
        <w:t xml:space="preserve"> </w:t>
      </w:r>
      <w:r w:rsidRPr="00D17869">
        <w:rPr>
          <w:rFonts w:ascii="David" w:hAnsi="David" w:hint="cs"/>
          <w:color w:val="080908"/>
          <w:rtl/>
        </w:rPr>
        <w:t>הצדדים</w:t>
      </w:r>
    </w:p>
    <w:p w14:paraId="0B7D5554"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פוגע</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לזכויות</w:t>
      </w:r>
      <w:r w:rsidRPr="00D17869">
        <w:rPr>
          <w:rFonts w:ascii="David" w:hAnsi="David"/>
          <w:color w:val="080908"/>
          <w:sz w:val="24"/>
          <w:rtl/>
        </w:rPr>
        <w:t xml:space="preserve"> </w:t>
      </w:r>
      <w:r w:rsidRPr="00D17869">
        <w:rPr>
          <w:rFonts w:ascii="David" w:hAnsi="David" w:hint="cs"/>
          <w:color w:val="080908"/>
          <w:sz w:val="24"/>
          <w:rtl/>
        </w:rPr>
        <w:t>בקניין</w:t>
      </w:r>
      <w:r w:rsidRPr="00D17869">
        <w:rPr>
          <w:rFonts w:ascii="David" w:hAnsi="David"/>
          <w:color w:val="080908"/>
          <w:sz w:val="24"/>
          <w:rtl/>
        </w:rPr>
        <w:t xml:space="preserve"> </w:t>
      </w:r>
      <w:r w:rsidRPr="00D17869">
        <w:rPr>
          <w:rFonts w:ascii="David" w:hAnsi="David" w:hint="cs"/>
          <w:color w:val="080908"/>
          <w:sz w:val="24"/>
          <w:rtl/>
        </w:rPr>
        <w:t>רוחני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w:t>
      </w:r>
    </w:p>
    <w:p w14:paraId="623F2A51"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היכולת</w:t>
      </w:r>
      <w:r w:rsidRPr="00D17869">
        <w:rPr>
          <w:rFonts w:ascii="David" w:hAnsi="David"/>
          <w:color w:val="080908"/>
          <w:sz w:val="24"/>
          <w:rtl/>
        </w:rPr>
        <w:t xml:space="preserve"> </w:t>
      </w:r>
      <w:r w:rsidRPr="00D17869">
        <w:rPr>
          <w:rFonts w:ascii="David" w:hAnsi="David" w:hint="cs"/>
          <w:color w:val="080908"/>
          <w:sz w:val="24"/>
          <w:rtl/>
        </w:rPr>
        <w:t>והאמצעים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האמצעים</w:t>
      </w:r>
      <w:r w:rsidRPr="00D17869">
        <w:rPr>
          <w:rFonts w:ascii="David" w:hAnsi="David"/>
          <w:color w:val="080908"/>
          <w:sz w:val="24"/>
          <w:rtl/>
        </w:rPr>
        <w:t xml:space="preserve"> </w:t>
      </w:r>
      <w:r w:rsidRPr="00D17869">
        <w:rPr>
          <w:rFonts w:ascii="David" w:hAnsi="David" w:hint="cs"/>
          <w:color w:val="080908"/>
          <w:sz w:val="24"/>
          <w:rtl/>
        </w:rPr>
        <w:t>הכספיים</w:t>
      </w:r>
      <w:r w:rsidRPr="00D17869">
        <w:rPr>
          <w:rFonts w:ascii="David" w:hAnsi="David"/>
          <w:color w:val="080908"/>
          <w:sz w:val="24"/>
          <w:rtl/>
        </w:rPr>
        <w:t xml:space="preserve"> </w:t>
      </w:r>
      <w:r w:rsidRPr="00D17869">
        <w:rPr>
          <w:rFonts w:ascii="David" w:hAnsi="David" w:hint="cs"/>
          <w:color w:val="080908"/>
          <w:sz w:val="24"/>
          <w:rtl/>
        </w:rPr>
        <w:t>ומשאבי</w:t>
      </w:r>
      <w:r w:rsidRPr="00D17869">
        <w:rPr>
          <w:rFonts w:ascii="David" w:hAnsi="David"/>
          <w:color w:val="080908"/>
          <w:sz w:val="24"/>
          <w:rtl/>
        </w:rPr>
        <w:t xml:space="preserve"> </w:t>
      </w:r>
      <w:r w:rsidRPr="00D17869">
        <w:rPr>
          <w:rFonts w:ascii="David" w:hAnsi="David" w:hint="cs"/>
          <w:color w:val="080908"/>
          <w:sz w:val="24"/>
          <w:rtl/>
        </w:rPr>
        <w:t>האנוש</w:t>
      </w:r>
      <w:r w:rsidRPr="00D17869">
        <w:rPr>
          <w:rFonts w:ascii="David" w:hAnsi="David"/>
          <w:color w:val="080908"/>
          <w:sz w:val="24"/>
          <w:rtl/>
        </w:rPr>
        <w:t xml:space="preserve"> </w:t>
      </w:r>
      <w:r w:rsidRPr="00D17869">
        <w:rPr>
          <w:rFonts w:ascii="David" w:hAnsi="David" w:hint="cs"/>
          <w:color w:val="080908"/>
          <w:sz w:val="24"/>
          <w:rtl/>
        </w:rPr>
        <w:t>העומדים</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והמומחיות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C47451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מחזיק</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התקפים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התאגדותו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להחזיק</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תקפים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ולהציג</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שידרוש</w:t>
      </w:r>
      <w:r w:rsidRPr="00D17869">
        <w:rPr>
          <w:rFonts w:ascii="David" w:hAnsi="David"/>
          <w:color w:val="080908"/>
          <w:sz w:val="24"/>
          <w:rtl/>
        </w:rPr>
        <w:t>.</w:t>
      </w:r>
    </w:p>
    <w:p w14:paraId="45331B4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נכונותן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חלקיו</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נכונות</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54AAB0B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שיחול</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כנגדו</w:t>
      </w:r>
      <w:r w:rsidRPr="00D17869">
        <w:rPr>
          <w:rFonts w:ascii="David" w:hAnsi="David"/>
          <w:color w:val="080908"/>
          <w:sz w:val="24"/>
          <w:rtl/>
        </w:rPr>
        <w:t xml:space="preserve"> </w:t>
      </w:r>
      <w:r w:rsidRPr="00D17869">
        <w:rPr>
          <w:rFonts w:ascii="David" w:hAnsi="David" w:hint="cs"/>
          <w:color w:val="080908"/>
          <w:sz w:val="24"/>
          <w:rtl/>
        </w:rPr>
        <w:t>והאוסר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מגביל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334B07BF"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המאוחר</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48 </w:t>
      </w:r>
      <w:r w:rsidRPr="00D17869">
        <w:rPr>
          <w:rFonts w:ascii="David" w:hAnsi="David" w:hint="cs"/>
          <w:color w:val="080908"/>
          <w:sz w:val="24"/>
          <w:rtl/>
        </w:rPr>
        <w:t>שעות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במעמדו</w:t>
      </w:r>
      <w:r w:rsidRPr="00D17869">
        <w:rPr>
          <w:rFonts w:ascii="David" w:hAnsi="David"/>
          <w:color w:val="080908"/>
          <w:sz w:val="24"/>
          <w:rtl/>
        </w:rPr>
        <w:t xml:space="preserve"> </w:t>
      </w:r>
      <w:r w:rsidRPr="00D17869">
        <w:rPr>
          <w:rFonts w:ascii="David" w:hAnsi="David" w:hint="cs"/>
          <w:color w:val="080908"/>
          <w:sz w:val="24"/>
          <w:rtl/>
        </w:rPr>
        <w:t>החוקי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עולה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אפשרות</w:t>
      </w:r>
      <w:r w:rsidRPr="00D17869">
        <w:rPr>
          <w:rFonts w:ascii="David" w:hAnsi="David"/>
          <w:color w:val="080908"/>
          <w:sz w:val="24"/>
          <w:rtl/>
        </w:rPr>
        <w:t xml:space="preserve"> </w:t>
      </w:r>
      <w:r w:rsidRPr="00D17869">
        <w:rPr>
          <w:rFonts w:ascii="David" w:hAnsi="David" w:hint="cs"/>
          <w:color w:val="080908"/>
          <w:sz w:val="24"/>
          <w:rtl/>
        </w:rPr>
        <w:t>מסתברת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יוכל</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כולן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מקצתן</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להשפיע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w:t>
      </w:r>
    </w:p>
    <w:p w14:paraId="6074EFFE"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החל</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127D9A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ויעמוד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שוטף</w:t>
      </w:r>
      <w:r w:rsidRPr="00D17869">
        <w:rPr>
          <w:rFonts w:ascii="David" w:hAnsi="David"/>
          <w:color w:val="080908"/>
          <w:sz w:val="24"/>
          <w:rtl/>
        </w:rPr>
        <w:t xml:space="preserve"> </w:t>
      </w:r>
      <w:r w:rsidRPr="00D17869">
        <w:rPr>
          <w:rFonts w:ascii="David" w:hAnsi="David" w:hint="cs"/>
          <w:color w:val="080908"/>
          <w:sz w:val="24"/>
          <w:rtl/>
        </w:rPr>
        <w:t>וברמת</w:t>
      </w:r>
      <w:r w:rsidRPr="00D17869">
        <w:rPr>
          <w:rFonts w:ascii="David" w:hAnsi="David"/>
          <w:color w:val="080908"/>
          <w:sz w:val="24"/>
          <w:rtl/>
        </w:rPr>
        <w:t xml:space="preserve"> </w:t>
      </w:r>
      <w:r w:rsidRPr="00D17869">
        <w:rPr>
          <w:rFonts w:ascii="David" w:hAnsi="David" w:hint="cs"/>
          <w:color w:val="080908"/>
          <w:sz w:val="24"/>
          <w:rtl/>
        </w:rPr>
        <w:t>זמינות</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שיידרש</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p>
    <w:p w14:paraId="70D601EE"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תקופת</w:t>
      </w:r>
      <w:r w:rsidRPr="00D17869">
        <w:rPr>
          <w:rFonts w:ascii="David" w:hAnsi="David"/>
          <w:color w:val="080908"/>
          <w:rtl/>
        </w:rPr>
        <w:t xml:space="preserve"> </w:t>
      </w:r>
      <w:r w:rsidRPr="00D17869">
        <w:rPr>
          <w:rFonts w:ascii="David" w:hAnsi="David" w:hint="cs"/>
          <w:color w:val="080908"/>
          <w:rtl/>
        </w:rPr>
        <w:t>ההסכם</w:t>
      </w:r>
    </w:p>
    <w:p w14:paraId="5D1509FC"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לתקופה</w:t>
      </w:r>
      <w:r w:rsidR="00D94528" w:rsidRPr="00D17869">
        <w:rPr>
          <w:rFonts w:ascii="David" w:hAnsi="David" w:hint="cs"/>
          <w:color w:val="080908"/>
          <w:sz w:val="24"/>
          <w:rtl/>
        </w:rPr>
        <w:t xml:space="preserve"> של שנתיים</w:t>
      </w:r>
      <w:r w:rsidRPr="00D17869">
        <w:rPr>
          <w:rFonts w:ascii="David" w:hAnsi="David"/>
          <w:color w:val="080908"/>
          <w:sz w:val="24"/>
          <w:rtl/>
        </w:rPr>
        <w:t xml:space="preserve"> </w:t>
      </w:r>
      <w:r w:rsidRPr="00D17869">
        <w:rPr>
          <w:rFonts w:ascii="David" w:hAnsi="David" w:hint="cs"/>
          <w:color w:val="080908"/>
          <w:sz w:val="24"/>
          <w:rtl/>
        </w:rPr>
        <w:t>שמיום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7"/>
            <w:enabled/>
            <w:calcOnExit w:val="0"/>
            <w:statusText w:type="text" w:val="תאריך התחלה"/>
            <w:textInput/>
          </w:ffData>
        </w:fldChar>
      </w:r>
      <w:bookmarkStart w:id="249" w:name="Text7"/>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249"/>
      <w:r w:rsidR="00010482" w:rsidRPr="00D17869">
        <w:rPr>
          <w:rFonts w:ascii="David" w:hAnsi="David" w:hint="cs"/>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8"/>
            <w:enabled/>
            <w:calcOnExit w:val="0"/>
            <w:statusText w:type="text" w:val="תאריך סיום"/>
            <w:textInput/>
          </w:ffData>
        </w:fldChar>
      </w:r>
      <w:bookmarkStart w:id="250" w:name="Text8"/>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250"/>
      <w:r w:rsidRPr="00D17869">
        <w:rPr>
          <w:rFonts w:ascii="David" w:hAnsi="David"/>
          <w:color w:val="080908"/>
          <w:sz w:val="24"/>
          <w:rtl/>
        </w:rPr>
        <w:t xml:space="preserve">. </w:t>
      </w:r>
      <w:r w:rsidRPr="00D17869">
        <w:rPr>
          <w:rFonts w:ascii="David" w:hAnsi="David" w:hint="cs"/>
          <w:color w:val="080908"/>
          <w:sz w:val="24"/>
          <w:rtl/>
        </w:rPr>
        <w:t>כניסת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לתוקף</w:t>
      </w:r>
      <w:r w:rsidRPr="00D17869">
        <w:rPr>
          <w:rFonts w:ascii="David" w:hAnsi="David"/>
          <w:color w:val="080908"/>
          <w:sz w:val="24"/>
          <w:rtl/>
        </w:rPr>
        <w:t xml:space="preserve"> </w:t>
      </w:r>
      <w:r w:rsidRPr="00D17869">
        <w:rPr>
          <w:rFonts w:ascii="David" w:hAnsi="David" w:hint="cs"/>
          <w:color w:val="080908"/>
          <w:sz w:val="24"/>
          <w:rtl/>
        </w:rPr>
        <w:t>מותנית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בחתימתו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B2CFDF7" w14:textId="77777777" w:rsidR="002C6DE8"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D94528" w:rsidRPr="00D17869">
        <w:rPr>
          <w:rFonts w:ascii="David" w:hAnsi="David" w:hint="cs"/>
          <w:color w:val="080908"/>
          <w:sz w:val="24"/>
          <w:rtl/>
        </w:rPr>
        <w:t xml:space="preserve">עד 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D94528" w:rsidRPr="00D17869">
        <w:rPr>
          <w:rFonts w:ascii="David" w:hAnsi="David" w:hint="cs"/>
          <w:color w:val="080908"/>
          <w:sz w:val="24"/>
          <w:rtl/>
        </w:rPr>
        <w:t xml:space="preserve">שנתיים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D94528" w:rsidRPr="00D17869">
        <w:rPr>
          <w:rFonts w:ascii="David" w:hAnsi="David" w:hint="cs"/>
          <w:color w:val="080908"/>
          <w:sz w:val="24"/>
          <w:rtl/>
        </w:rPr>
        <w:t>שש</w:t>
      </w:r>
      <w:r w:rsidR="00D94528" w:rsidRPr="00D17869">
        <w:rPr>
          <w:rFonts w:ascii="David" w:hAnsi="David"/>
          <w:color w:val="080908"/>
          <w:sz w:val="24"/>
          <w:rtl/>
        </w:rPr>
        <w:t xml:space="preserve"> </w:t>
      </w:r>
      <w:r w:rsidRPr="00D17869">
        <w:rPr>
          <w:rFonts w:ascii="David" w:hAnsi="David" w:hint="cs"/>
          <w:color w:val="080908"/>
          <w:sz w:val="24"/>
          <w:rtl/>
        </w:rPr>
        <w:t>שנים</w:t>
      </w:r>
      <w:r w:rsidR="00D94528" w:rsidRPr="00D17869">
        <w:rPr>
          <w:rFonts w:ascii="David" w:hAnsi="David" w:hint="cs"/>
          <w:color w:val="080908"/>
          <w:sz w:val="24"/>
          <w:rtl/>
        </w:rPr>
        <w:t xml:space="preserve"> (להלן "תקופות הארכה"). </w:t>
      </w:r>
      <w:r w:rsidR="00D94528" w:rsidRPr="00D17869">
        <w:rPr>
          <w:rFonts w:ascii="David" w:hAnsi="David"/>
          <w:color w:val="080908"/>
          <w:sz w:val="24"/>
          <w:rtl/>
        </w:rPr>
        <w:t xml:space="preserve"> </w:t>
      </w:r>
      <w:r w:rsidR="006B6C33" w:rsidRPr="00D17869">
        <w:rPr>
          <w:rFonts w:ascii="David" w:hAnsi="David" w:hint="cs"/>
          <w:color w:val="080908"/>
          <w:sz w:val="24"/>
          <w:rtl/>
        </w:rPr>
        <w:t xml:space="preserve">למשרד שמורה הזכות להאריך את ההתקשרות בתקופה של עד שנתיים נוספות, מעבר לאמור בסעיף, ממועד סיום ההתקשרות וזאת לצורך סיום </w:t>
      </w:r>
      <w:proofErr w:type="spellStart"/>
      <w:r w:rsidR="006B6C33" w:rsidRPr="00D17869">
        <w:rPr>
          <w:rFonts w:ascii="David" w:hAnsi="David" w:hint="cs"/>
          <w:color w:val="080908"/>
          <w:sz w:val="24"/>
          <w:rtl/>
        </w:rPr>
        <w:t>הפרוייקטים</w:t>
      </w:r>
      <w:proofErr w:type="spellEnd"/>
      <w:r w:rsidR="006B6C33" w:rsidRPr="00D17869">
        <w:rPr>
          <w:rFonts w:ascii="David" w:hAnsi="David" w:hint="cs"/>
          <w:color w:val="080908"/>
          <w:sz w:val="24"/>
          <w:rtl/>
        </w:rPr>
        <w:t xml:space="preserve"> שהוזמנו במהלך ההתקשרות וטרם הסתיימו (לא תתאפשר הזמנת </w:t>
      </w:r>
      <w:proofErr w:type="spellStart"/>
      <w:r w:rsidR="006B6C33" w:rsidRPr="00D17869">
        <w:rPr>
          <w:rFonts w:ascii="David" w:hAnsi="David" w:hint="cs"/>
          <w:color w:val="080908"/>
          <w:sz w:val="24"/>
          <w:rtl/>
        </w:rPr>
        <w:t>פרוייקטים</w:t>
      </w:r>
      <w:proofErr w:type="spellEnd"/>
      <w:r w:rsidR="006B6C33" w:rsidRPr="00D17869">
        <w:rPr>
          <w:rFonts w:ascii="David" w:hAnsi="David" w:hint="cs"/>
          <w:color w:val="080908"/>
          <w:sz w:val="24"/>
          <w:rtl/>
        </w:rPr>
        <w:t xml:space="preserve"> חדשים בתקופה זו) (להלן "תקופת הארכה נוספת").</w:t>
      </w:r>
      <w:r w:rsidR="006B6C33"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בשנה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לתקציבו</w:t>
      </w:r>
      <w:r w:rsidRPr="00D17869">
        <w:rPr>
          <w:rFonts w:ascii="David" w:hAnsi="David"/>
          <w:color w:val="080908"/>
          <w:sz w:val="24"/>
          <w:rtl/>
        </w:rPr>
        <w:t xml:space="preserve"> </w:t>
      </w:r>
      <w:r w:rsidRPr="00D17869">
        <w:rPr>
          <w:rFonts w:ascii="David" w:hAnsi="David" w:hint="cs"/>
          <w:color w:val="080908"/>
          <w:sz w:val="24"/>
          <w:rtl/>
        </w:rPr>
        <w:t>המאושר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החשכ</w:t>
      </w:r>
      <w:r w:rsidRPr="00D17869">
        <w:rPr>
          <w:rFonts w:ascii="David" w:hAnsi="David"/>
          <w:color w:val="080908"/>
          <w:sz w:val="24"/>
          <w:rtl/>
        </w:rPr>
        <w:t>"</w:t>
      </w:r>
      <w:r w:rsidRPr="00D17869">
        <w:rPr>
          <w:rFonts w:ascii="David" w:hAnsi="David" w:hint="cs"/>
          <w:color w:val="080908"/>
          <w:sz w:val="24"/>
          <w:rtl/>
        </w:rPr>
        <w:t>ל</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817920B" w14:textId="77777777" w:rsidR="002C6DE8" w:rsidRPr="00D17869" w:rsidRDefault="002C6DE8" w:rsidP="00D17869">
      <w:pPr>
        <w:pStyle w:val="a8"/>
        <w:numPr>
          <w:ilvl w:val="1"/>
          <w:numId w:val="14"/>
        </w:numPr>
        <w:spacing w:line="360" w:lineRule="atLeast"/>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מעבר</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w:t>
      </w:r>
    </w:p>
    <w:p w14:paraId="1B4A9B5F" w14:textId="77777777" w:rsidR="00456D57"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הרחבת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שיינתנו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הגדלת</w:t>
      </w:r>
      <w:r w:rsidRPr="00D17869">
        <w:rPr>
          <w:rFonts w:ascii="David" w:hAnsi="David"/>
          <w:color w:val="080908"/>
          <w:sz w:val="24"/>
          <w:rtl/>
        </w:rPr>
        <w:t xml:space="preserve"> </w:t>
      </w:r>
      <w:r w:rsidRPr="00D17869">
        <w:rPr>
          <w:rFonts w:ascii="David" w:hAnsi="David" w:hint="cs"/>
          <w:color w:val="080908"/>
          <w:sz w:val="24"/>
          <w:rtl/>
        </w:rPr>
        <w:t>ההיקף</w:t>
      </w:r>
      <w:r w:rsidRPr="00D17869">
        <w:rPr>
          <w:rFonts w:ascii="David" w:hAnsi="David"/>
          <w:color w:val="080908"/>
          <w:sz w:val="24"/>
          <w:rtl/>
        </w:rPr>
        <w:t xml:space="preserve"> </w:t>
      </w:r>
      <w:r w:rsidRPr="00D17869">
        <w:rPr>
          <w:rFonts w:ascii="David" w:hAnsi="David" w:hint="cs"/>
          <w:color w:val="080908"/>
          <w:sz w:val="24"/>
          <w:rtl/>
        </w:rPr>
        <w:t>הכספי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עריכת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ייעשו</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374A28"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גמר</w:t>
      </w:r>
      <w:r w:rsidRPr="00D17869">
        <w:rPr>
          <w:rFonts w:ascii="David" w:hAnsi="David"/>
          <w:color w:val="080908"/>
          <w:sz w:val="24"/>
          <w:rtl/>
        </w:rPr>
        <w:t xml:space="preserve"> </w:t>
      </w:r>
      <w:r w:rsidRPr="00D17869">
        <w:rPr>
          <w:rFonts w:ascii="David" w:hAnsi="David" w:hint="cs"/>
          <w:color w:val="080908"/>
          <w:sz w:val="24"/>
          <w:rtl/>
        </w:rPr>
        <w:t>כולו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r w:rsidRPr="00D17869">
        <w:rPr>
          <w:rFonts w:ascii="David" w:hAnsi="David" w:hint="cs"/>
          <w:color w:val="080908"/>
          <w:sz w:val="24"/>
          <w:rtl/>
        </w:rPr>
        <w:t>תוך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בהתראה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Style w:val="ae"/>
          <w:rFonts w:ascii="David" w:hAnsi="David"/>
          <w:color w:val="080908"/>
          <w:rtl/>
        </w:rPr>
        <w:t>30</w:t>
      </w:r>
      <w:r w:rsidRPr="00D17869">
        <w:rPr>
          <w:rFonts w:ascii="David" w:hAnsi="David"/>
          <w:color w:val="080908"/>
          <w:sz w:val="24"/>
          <w:rtl/>
        </w:rPr>
        <w:t xml:space="preserve">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w:t>
      </w:r>
    </w:p>
    <w:p w14:paraId="1C248E51" w14:textId="77777777" w:rsidR="00C77EEF" w:rsidRPr="00D17869" w:rsidRDefault="002C6DE8" w:rsidP="00D17869">
      <w:pPr>
        <w:pStyle w:val="a8"/>
        <w:numPr>
          <w:ilvl w:val="1"/>
          <w:numId w:val="14"/>
        </w:numPr>
        <w:spacing w:line="360" w:lineRule="atLeast"/>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פשע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w:t>
      </w:r>
    </w:p>
    <w:p w14:paraId="41746C3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ומין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הקבועה</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שסיפק</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A68CCC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מחויב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שברשותו</w:t>
      </w:r>
      <w:r w:rsidRPr="00D17869">
        <w:rPr>
          <w:rFonts w:ascii="David" w:hAnsi="David"/>
          <w:color w:val="080908"/>
          <w:sz w:val="24"/>
          <w:rtl/>
        </w:rPr>
        <w:t xml:space="preserve"> </w:t>
      </w:r>
      <w:r w:rsidRPr="00D17869">
        <w:rPr>
          <w:rFonts w:ascii="David" w:hAnsi="David" w:hint="cs"/>
          <w:color w:val="080908"/>
          <w:sz w:val="24"/>
          <w:rtl/>
        </w:rPr>
        <w:t>והשייך</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שעשה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דיחוי</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לעכב</w:t>
      </w:r>
      <w:r w:rsidRPr="00D17869">
        <w:rPr>
          <w:rFonts w:ascii="David" w:hAnsi="David"/>
          <w:color w:val="080908"/>
          <w:sz w:val="24"/>
          <w:rtl/>
        </w:rPr>
        <w:t xml:space="preserve"> </w:t>
      </w:r>
      <w:r w:rsidRPr="00D17869">
        <w:rPr>
          <w:rFonts w:ascii="David" w:hAnsi="David" w:hint="cs"/>
          <w:color w:val="080908"/>
          <w:sz w:val="24"/>
          <w:rtl/>
        </w:rPr>
        <w:t>אצלו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w:t>
      </w:r>
    </w:p>
    <w:p w14:paraId="1183E03B" w14:textId="653325CA" w:rsidR="00C77EEF" w:rsidRDefault="002C6DE8" w:rsidP="00D17869">
      <w:pPr>
        <w:pStyle w:val="a8"/>
        <w:numPr>
          <w:ilvl w:val="1"/>
          <w:numId w:val="14"/>
        </w:numPr>
        <w:spacing w:line="360" w:lineRule="atLeast"/>
        <w:jc w:val="both"/>
        <w:rPr>
          <w:ins w:id="251" w:author="סימה תשרה דאי" w:date="2024-08-07T17:08:00Z"/>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הארכה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להשלים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תהליך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ins w:id="252" w:author="סימה תשרה דאי" w:date="2024-08-07T17:09:00Z">
        <w:r w:rsidR="002C2BDD" w:rsidRPr="002C2BDD">
          <w:rPr>
            <w:rtl/>
          </w:rPr>
          <w:t xml:space="preserve"> </w:t>
        </w:r>
        <w:r w:rsidR="002C2BDD" w:rsidRPr="002C2BDD">
          <w:rPr>
            <w:rFonts w:ascii="David" w:hAnsi="David"/>
            <w:color w:val="080908"/>
            <w:sz w:val="24"/>
            <w:rtl/>
          </w:rPr>
          <w:t>לפי דרישת המשרד בכתב</w:t>
        </w:r>
      </w:ins>
      <w:ins w:id="253" w:author="סימה תשרה דאי" w:date="2024-08-07T17:08:00Z">
        <w:r w:rsidR="002348BF">
          <w:rPr>
            <w:rFonts w:ascii="David" w:hAnsi="David" w:hint="cs"/>
            <w:color w:val="080908"/>
            <w:sz w:val="24"/>
            <w:rtl/>
          </w:rPr>
          <w:t>, בהתא</w:t>
        </w:r>
      </w:ins>
      <w:ins w:id="254" w:author="סימה תשרה דאי" w:date="2024-08-07T17:09:00Z">
        <w:r w:rsidR="002348BF">
          <w:rPr>
            <w:rFonts w:ascii="David" w:hAnsi="David" w:hint="cs"/>
            <w:color w:val="080908"/>
            <w:sz w:val="24"/>
            <w:rtl/>
          </w:rPr>
          <w:t>ם לתמורה שנקבעה בהסכם ההתקשרות עימו,</w:t>
        </w:r>
      </w:ins>
      <w:r w:rsidRPr="00D17869">
        <w:rPr>
          <w:rFonts w:ascii="David" w:hAnsi="David"/>
          <w:color w:val="080908"/>
          <w:sz w:val="24"/>
          <w:rtl/>
        </w:rPr>
        <w:t xml:space="preserve"> </w:t>
      </w:r>
      <w:ins w:id="255" w:author="סימה תשרה דאי" w:date="2024-08-07T17:09:00Z">
        <w:r w:rsidR="002348BF">
          <w:rPr>
            <w:rFonts w:ascii="David" w:hAnsi="David" w:hint="cs"/>
            <w:color w:val="080908"/>
            <w:sz w:val="24"/>
            <w:rtl/>
          </w:rPr>
          <w:t>ו</w:t>
        </w:r>
      </w:ins>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del w:id="256" w:author="סימה תשרה דאי" w:date="2024-08-07T17:10:00Z">
        <w:r w:rsidRPr="00D17869" w:rsidDel="00466204">
          <w:rPr>
            <w:rFonts w:ascii="David" w:hAnsi="David"/>
            <w:color w:val="080908"/>
            <w:sz w:val="24"/>
            <w:rtl/>
          </w:rPr>
          <w:delText xml:space="preserve">, </w:delText>
        </w:r>
      </w:del>
      <w:del w:id="257" w:author="סימה תשרה דאי" w:date="2024-08-07T17:09:00Z">
        <w:r w:rsidRPr="00D17869" w:rsidDel="002C2BDD">
          <w:rPr>
            <w:rFonts w:ascii="David" w:hAnsi="David" w:hint="cs"/>
            <w:color w:val="080908"/>
            <w:sz w:val="24"/>
            <w:rtl/>
          </w:rPr>
          <w:delText>לפי</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דרישת</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המשרד</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בכתב</w:delText>
        </w:r>
      </w:del>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בנושאים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הועברו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הטיפול</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הסתיים</w:t>
      </w:r>
      <w:r w:rsidRPr="00D17869">
        <w:rPr>
          <w:rFonts w:ascii="David" w:hAnsi="David"/>
          <w:color w:val="080908"/>
          <w:sz w:val="24"/>
          <w:rtl/>
        </w:rPr>
        <w:t>.</w:t>
      </w:r>
      <w:ins w:id="258" w:author="סימה תשרה דאי" w:date="2024-08-07T17:07:00Z">
        <w:r w:rsidR="002348BF">
          <w:rPr>
            <w:rFonts w:ascii="David" w:hAnsi="David" w:hint="cs"/>
            <w:color w:val="080908"/>
            <w:sz w:val="24"/>
            <w:rtl/>
          </w:rPr>
          <w:t xml:space="preserve"> </w:t>
        </w:r>
      </w:ins>
    </w:p>
    <w:p w14:paraId="0B3E024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וזכויות</w:t>
      </w:r>
      <w:r w:rsidRPr="00D17869">
        <w:rPr>
          <w:rFonts w:ascii="David" w:hAnsi="David"/>
          <w:color w:val="080908"/>
          <w:sz w:val="24"/>
          <w:rtl/>
        </w:rPr>
        <w:t xml:space="preserve"> </w:t>
      </w:r>
      <w:r w:rsidRPr="00D17869">
        <w:rPr>
          <w:rFonts w:ascii="David" w:hAnsi="David" w:hint="cs"/>
          <w:color w:val="080908"/>
          <w:sz w:val="24"/>
          <w:rtl/>
        </w:rPr>
        <w:t>יוצרים</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4EA95F7"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שיינתנו</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168810B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בהסתמך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מזמין</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ואספקת</w:t>
      </w:r>
      <w:r w:rsidRPr="00D17869">
        <w:rPr>
          <w:rFonts w:ascii="David" w:hAnsi="David"/>
          <w:color w:val="080908"/>
          <w:sz w:val="24"/>
          <w:rtl/>
        </w:rPr>
        <w:t xml:space="preserve"> </w:t>
      </w:r>
      <w:r w:rsidRPr="00D17869">
        <w:rPr>
          <w:rFonts w:ascii="David" w:hAnsi="David" w:hint="cs"/>
          <w:color w:val="080908"/>
          <w:sz w:val="24"/>
          <w:rtl/>
        </w:rPr>
        <w:t>השירותים</w:t>
      </w:r>
      <w:r w:rsidR="00F544C8"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נספחיהם</w:t>
      </w:r>
      <w:r w:rsidRPr="00D17869">
        <w:rPr>
          <w:rFonts w:ascii="David" w:hAnsi="David"/>
          <w:color w:val="080908"/>
          <w:sz w:val="24"/>
          <w:rtl/>
        </w:rPr>
        <w:t>.</w:t>
      </w:r>
    </w:p>
    <w:p w14:paraId="7CF59969"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50B510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יסופקו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שנקבעו</w:t>
      </w:r>
      <w:r w:rsidRPr="00D17869">
        <w:rPr>
          <w:rFonts w:ascii="David" w:hAnsi="David"/>
          <w:color w:val="080908"/>
          <w:sz w:val="24"/>
          <w:rtl/>
        </w:rPr>
        <w:t xml:space="preserve"> </w:t>
      </w:r>
      <w:r w:rsidRPr="00D17869">
        <w:rPr>
          <w:rFonts w:ascii="David" w:hAnsi="David" w:hint="cs"/>
          <w:color w:val="080908"/>
          <w:sz w:val="24"/>
          <w:rtl/>
        </w:rPr>
        <w:t>לוחות</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אבני</w:t>
      </w:r>
      <w:r w:rsidRPr="00D17869">
        <w:rPr>
          <w:rFonts w:ascii="David" w:hAnsi="David"/>
          <w:color w:val="080908"/>
          <w:sz w:val="24"/>
          <w:rtl/>
        </w:rPr>
        <w:t xml:space="preserve"> </w:t>
      </w:r>
      <w:r w:rsidRPr="00D17869">
        <w:rPr>
          <w:rFonts w:ascii="David" w:hAnsi="David" w:hint="cs"/>
          <w:color w:val="080908"/>
          <w:sz w:val="24"/>
          <w:rtl/>
        </w:rPr>
        <w:t>הדרך</w:t>
      </w:r>
      <w:r w:rsidRPr="00D17869">
        <w:rPr>
          <w:rFonts w:ascii="David" w:hAnsi="David"/>
          <w:color w:val="080908"/>
          <w:sz w:val="24"/>
          <w:rtl/>
        </w:rPr>
        <w:t xml:space="preserve"> </w:t>
      </w:r>
      <w:r w:rsidRPr="00D17869">
        <w:rPr>
          <w:rFonts w:ascii="David" w:hAnsi="David" w:hint="cs"/>
          <w:color w:val="080908"/>
          <w:sz w:val="24"/>
          <w:rtl/>
        </w:rPr>
        <w:t>ולוחות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w:t>
      </w:r>
    </w:p>
    <w:p w14:paraId="4E3115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יתפרש</w:t>
      </w:r>
      <w:r w:rsidRPr="00D17869">
        <w:rPr>
          <w:rFonts w:ascii="David" w:hAnsi="David"/>
          <w:color w:val="080908"/>
          <w:sz w:val="24"/>
          <w:rtl/>
        </w:rPr>
        <w:t xml:space="preserve"> </w:t>
      </w:r>
      <w:r w:rsidRPr="00D17869">
        <w:rPr>
          <w:rFonts w:ascii="David" w:hAnsi="David" w:hint="cs"/>
          <w:color w:val="080908"/>
          <w:sz w:val="24"/>
          <w:rtl/>
        </w:rPr>
        <w:t>כבא</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הסמכויות</w:t>
      </w:r>
      <w:r w:rsidRPr="00D17869">
        <w:rPr>
          <w:rFonts w:ascii="David" w:hAnsi="David"/>
          <w:color w:val="080908"/>
          <w:sz w:val="24"/>
          <w:rtl/>
        </w:rPr>
        <w:t xml:space="preserve"> </w:t>
      </w:r>
      <w:r w:rsidRPr="00D17869">
        <w:rPr>
          <w:rFonts w:ascii="David" w:hAnsi="David" w:hint="cs"/>
          <w:color w:val="080908"/>
          <w:sz w:val="24"/>
          <w:rtl/>
        </w:rPr>
        <w:t>הנתונות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ולבעלי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w:t>
      </w:r>
    </w:p>
    <w:p w14:paraId="4C16592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באיזה</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פנייה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066634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בהתייעצות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שהשינוי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ישנה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משמעותי</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האופי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העלות</w:t>
      </w:r>
      <w:r w:rsidRPr="00D17869">
        <w:rPr>
          <w:rFonts w:ascii="David" w:hAnsi="David"/>
          <w:color w:val="080908"/>
          <w:sz w:val="24"/>
          <w:rtl/>
        </w:rPr>
        <w:t xml:space="preserve"> </w:t>
      </w:r>
      <w:r w:rsidRPr="00D17869">
        <w:rPr>
          <w:rFonts w:ascii="David" w:hAnsi="David" w:hint="cs"/>
          <w:color w:val="080908"/>
          <w:sz w:val="24"/>
          <w:rtl/>
        </w:rPr>
        <w:t>הכלכלית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42FBE3FA" w14:textId="098C4313" w:rsidR="002214C3"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שהוצעו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החלפת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יפצה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הפסדים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נזקים</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להיגרם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סירב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p>
    <w:p w14:paraId="2BB994C0" w14:textId="2F1CC92B" w:rsidR="00C77EEF" w:rsidRPr="002214C3" w:rsidRDefault="002214C3" w:rsidP="002214C3">
      <w:pPr>
        <w:bidi w:val="0"/>
        <w:rPr>
          <w:rFonts w:ascii="David" w:hAnsi="David"/>
          <w:color w:val="080908"/>
          <w:sz w:val="24"/>
        </w:rPr>
      </w:pPr>
      <w:r>
        <w:rPr>
          <w:rFonts w:ascii="David" w:hAnsi="David"/>
          <w:color w:val="080908"/>
          <w:sz w:val="24"/>
        </w:rPr>
        <w:br w:type="page"/>
      </w:r>
    </w:p>
    <w:p w14:paraId="5465BC58"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lastRenderedPageBreak/>
        <w:t>שימוש</w:t>
      </w:r>
      <w:r w:rsidRPr="00D17869">
        <w:rPr>
          <w:rFonts w:ascii="David" w:hAnsi="David"/>
          <w:color w:val="080908"/>
          <w:rtl/>
        </w:rPr>
        <w:t xml:space="preserve"> </w:t>
      </w:r>
      <w:r w:rsidRPr="00D17869">
        <w:rPr>
          <w:rFonts w:ascii="David" w:hAnsi="David" w:hint="cs"/>
          <w:color w:val="080908"/>
          <w:rtl/>
        </w:rPr>
        <w:t>בכלים</w:t>
      </w:r>
      <w:r w:rsidRPr="00D17869">
        <w:rPr>
          <w:rFonts w:ascii="David" w:hAnsi="David"/>
          <w:color w:val="080908"/>
          <w:rtl/>
        </w:rPr>
        <w:t xml:space="preserve"> </w:t>
      </w:r>
      <w:r w:rsidRPr="00D17869">
        <w:rPr>
          <w:rFonts w:ascii="David" w:hAnsi="David" w:hint="cs"/>
          <w:color w:val="080908"/>
          <w:rtl/>
        </w:rPr>
        <w:t>ובחומרים</w:t>
      </w:r>
    </w:p>
    <w:p w14:paraId="5DF763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יירכשו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הוסכם</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76B4A012"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סייג</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A6DDB49" w14:textId="3C896047" w:rsidR="00E52305"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עשיית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בציוד</w:t>
      </w:r>
      <w:r w:rsidRPr="00D17869">
        <w:rPr>
          <w:rFonts w:ascii="David" w:hAnsi="David"/>
          <w:color w:val="080908"/>
          <w:sz w:val="24"/>
          <w:rtl/>
        </w:rPr>
        <w:t xml:space="preserve">, </w:t>
      </w:r>
      <w:r w:rsidRPr="00D17869">
        <w:rPr>
          <w:rFonts w:ascii="David" w:hAnsi="David" w:hint="cs"/>
          <w:color w:val="080908"/>
          <w:sz w:val="24"/>
          <w:rtl/>
        </w:rPr>
        <w:t>כלים</w:t>
      </w:r>
      <w:r w:rsidRPr="00D17869">
        <w:rPr>
          <w:rFonts w:ascii="David" w:hAnsi="David"/>
          <w:color w:val="080908"/>
          <w:sz w:val="24"/>
          <w:rtl/>
        </w:rPr>
        <w:t xml:space="preserve">, </w:t>
      </w:r>
      <w:r w:rsidRPr="00D17869">
        <w:rPr>
          <w:rFonts w:ascii="David" w:hAnsi="David" w:hint="cs"/>
          <w:color w:val="080908"/>
          <w:sz w:val="24"/>
          <w:rtl/>
        </w:rPr>
        <w:t>חומרים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תוכנות</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33824607"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t>העדר</w:t>
      </w:r>
      <w:r w:rsidRPr="00D17869">
        <w:rPr>
          <w:rFonts w:ascii="David" w:hAnsi="David"/>
          <w:color w:val="080908"/>
          <w:rtl/>
        </w:rPr>
        <w:t xml:space="preserve"> </w:t>
      </w:r>
      <w:r w:rsidRPr="00D17869">
        <w:rPr>
          <w:rFonts w:ascii="David" w:hAnsi="David" w:hint="cs"/>
          <w:color w:val="080908"/>
          <w:rtl/>
        </w:rPr>
        <w:t>זכות</w:t>
      </w:r>
      <w:r w:rsidRPr="00D17869">
        <w:rPr>
          <w:rFonts w:ascii="David" w:hAnsi="David"/>
          <w:color w:val="080908"/>
          <w:rtl/>
        </w:rPr>
        <w:t xml:space="preserve"> </w:t>
      </w:r>
      <w:r w:rsidRPr="00D17869">
        <w:rPr>
          <w:rFonts w:ascii="David" w:hAnsi="David" w:hint="cs"/>
          <w:color w:val="080908"/>
          <w:rtl/>
        </w:rPr>
        <w:t>ייצוג</w:t>
      </w:r>
    </w:p>
    <w:p w14:paraId="27C55176"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איננו</w:t>
      </w:r>
      <w:r w:rsidRPr="00D17869">
        <w:rPr>
          <w:rFonts w:ascii="David" w:hAnsi="David"/>
          <w:color w:val="080908"/>
          <w:sz w:val="24"/>
          <w:rtl/>
        </w:rPr>
        <w:t xml:space="preserve"> </w:t>
      </w:r>
      <w:r w:rsidRPr="00D17869">
        <w:rPr>
          <w:rFonts w:ascii="David" w:hAnsi="David" w:hint="cs"/>
          <w:color w:val="080908"/>
          <w:sz w:val="24"/>
          <w:rtl/>
        </w:rPr>
        <w:t>סוכן</w:t>
      </w:r>
      <w:r w:rsidRPr="00D17869">
        <w:rPr>
          <w:rFonts w:ascii="David" w:hAnsi="David"/>
          <w:color w:val="080908"/>
          <w:sz w:val="24"/>
          <w:rtl/>
        </w:rPr>
        <w:t xml:space="preserve">, </w:t>
      </w:r>
      <w:r w:rsidRPr="00D17869">
        <w:rPr>
          <w:rFonts w:ascii="David" w:hAnsi="David" w:hint="cs"/>
          <w:color w:val="080908"/>
          <w:sz w:val="24"/>
          <w:rtl/>
        </w:rPr>
        <w:t>שלוח</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לייצג</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במהות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לפרש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מסעיפי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כהסמכה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p>
    <w:p w14:paraId="57D2EA5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להציג</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 xml:space="preserve"> </w:t>
      </w:r>
      <w:r w:rsidRPr="00D17869">
        <w:rPr>
          <w:rFonts w:ascii="David" w:hAnsi="David" w:hint="cs"/>
          <w:color w:val="080908"/>
          <w:sz w:val="24"/>
          <w:rtl/>
        </w:rPr>
        <w:t>כרשאי</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proofErr w:type="spellStart"/>
      <w:r w:rsidRPr="00D17869">
        <w:rPr>
          <w:rFonts w:ascii="David" w:hAnsi="David" w:hint="cs"/>
          <w:color w:val="080908"/>
          <w:sz w:val="24"/>
          <w:rtl/>
        </w:rPr>
        <w:t>וישא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ממצג</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51740615" w14:textId="77777777" w:rsidR="00C77EEF" w:rsidRPr="00D17869" w:rsidRDefault="002C6DE8" w:rsidP="00D17869">
      <w:pPr>
        <w:pStyle w:val="a"/>
        <w:spacing w:line="360" w:lineRule="atLeast"/>
        <w:rPr>
          <w:rFonts w:ascii="David" w:hAnsi="David"/>
          <w:color w:val="080908"/>
        </w:rPr>
      </w:pPr>
      <w:r w:rsidRPr="00D17869">
        <w:rPr>
          <w:rFonts w:ascii="David" w:hAnsi="David" w:hint="cs"/>
          <w:color w:val="080908"/>
          <w:rtl/>
        </w:rPr>
        <w:t>העמדת</w:t>
      </w:r>
      <w:r w:rsidRPr="00D17869">
        <w:rPr>
          <w:rFonts w:ascii="David" w:hAnsi="David"/>
          <w:color w:val="080908"/>
          <w:rtl/>
        </w:rPr>
        <w:t xml:space="preserve"> </w:t>
      </w: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r w:rsidRPr="00D17869">
        <w:rPr>
          <w:rFonts w:ascii="David" w:hAnsi="David" w:hint="cs"/>
          <w:color w:val="080908"/>
          <w:rtl/>
        </w:rPr>
        <w:t>לטובת</w:t>
      </w:r>
      <w:r w:rsidRPr="00D17869">
        <w:rPr>
          <w:rFonts w:ascii="David" w:hAnsi="David"/>
          <w:color w:val="080908"/>
          <w:rtl/>
        </w:rPr>
        <w:t xml:space="preserve"> </w:t>
      </w:r>
      <w:r w:rsidRPr="00D17869">
        <w:rPr>
          <w:rFonts w:ascii="David" w:hAnsi="David" w:hint="cs"/>
          <w:color w:val="080908"/>
          <w:rtl/>
        </w:rPr>
        <w:t>ביצוע</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6B1A399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ובעל</w:t>
      </w:r>
      <w:r w:rsidRPr="00D17869">
        <w:rPr>
          <w:rFonts w:ascii="David" w:hAnsi="David"/>
          <w:color w:val="080908"/>
          <w:sz w:val="24"/>
          <w:rtl/>
        </w:rPr>
        <w:t xml:space="preserve"> </w:t>
      </w:r>
      <w:r w:rsidRPr="00D17869">
        <w:rPr>
          <w:rFonts w:ascii="David" w:hAnsi="David" w:hint="cs"/>
          <w:color w:val="080908"/>
          <w:sz w:val="24"/>
          <w:rtl/>
        </w:rPr>
        <w:t>כישורים</w:t>
      </w:r>
      <w:r w:rsidRPr="00D17869">
        <w:rPr>
          <w:rFonts w:ascii="David" w:hAnsi="David"/>
          <w:color w:val="080908"/>
          <w:sz w:val="24"/>
          <w:rtl/>
        </w:rPr>
        <w:t xml:space="preserve"> </w:t>
      </w:r>
      <w:r w:rsidRPr="00D17869">
        <w:rPr>
          <w:rFonts w:ascii="David" w:hAnsi="David" w:hint="cs"/>
          <w:color w:val="080908"/>
          <w:sz w:val="24"/>
          <w:rtl/>
        </w:rPr>
        <w:t>וניסיון</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w:t>
      </w:r>
    </w:p>
    <w:p w14:paraId="6820D15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יחסיים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יתברר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מצבת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האדם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4E0ADA6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זר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התעסוקה</w:t>
      </w:r>
      <w:r w:rsidRPr="00D17869">
        <w:rPr>
          <w:rFonts w:ascii="David" w:hAnsi="David"/>
          <w:color w:val="080908"/>
          <w:sz w:val="24"/>
          <w:rtl/>
        </w:rPr>
        <w:t xml:space="preserve">, </w:t>
      </w:r>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ט</w:t>
      </w:r>
      <w:r w:rsidRPr="00D17869">
        <w:rPr>
          <w:rFonts w:ascii="David" w:hAnsi="David"/>
          <w:color w:val="080908"/>
          <w:sz w:val="24"/>
          <w:rtl/>
        </w:rPr>
        <w:t xml:space="preserve">-1959,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w:t>
      </w:r>
    </w:p>
    <w:p w14:paraId="11689FCC"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העסיק</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ושלם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דיני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-1987,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להסכמים</w:t>
      </w:r>
      <w:r w:rsidRPr="00D17869">
        <w:rPr>
          <w:rFonts w:ascii="David" w:hAnsi="David"/>
          <w:color w:val="080908"/>
          <w:sz w:val="24"/>
          <w:rtl/>
        </w:rPr>
        <w:t xml:space="preserve"> </w:t>
      </w:r>
      <w:r w:rsidRPr="00D17869">
        <w:rPr>
          <w:rFonts w:ascii="David" w:hAnsi="David" w:hint="cs"/>
          <w:color w:val="080908"/>
          <w:sz w:val="24"/>
          <w:rtl/>
        </w:rPr>
        <w:t>קיבוציים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w:t>
      </w:r>
    </w:p>
    <w:p w14:paraId="75C6FF7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לסרב</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מסוימים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שאלת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באמצעותם</w:t>
      </w:r>
      <w:r w:rsidRPr="00D17869">
        <w:rPr>
          <w:rFonts w:ascii="David" w:hAnsi="David"/>
          <w:color w:val="080908"/>
          <w:sz w:val="24"/>
          <w:rtl/>
        </w:rPr>
        <w:t xml:space="preserve"> </w:t>
      </w:r>
      <w:r w:rsidRPr="00D17869">
        <w:rPr>
          <w:rFonts w:ascii="David" w:hAnsi="David" w:hint="cs"/>
          <w:color w:val="080908"/>
          <w:sz w:val="24"/>
          <w:rtl/>
        </w:rPr>
        <w:t>יינתנו</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מסורה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proofErr w:type="spellStart"/>
      <w:r w:rsidRPr="00D17869">
        <w:rPr>
          <w:rFonts w:ascii="David" w:hAnsi="David" w:hint="cs"/>
          <w:color w:val="080908"/>
          <w:sz w:val="24"/>
          <w:rtl/>
        </w:rPr>
        <w:t>השירותים</w:t>
      </w:r>
      <w:r w:rsidRPr="00D17869">
        <w:rPr>
          <w:rFonts w:ascii="David" w:hAnsi="David"/>
          <w:color w:val="080908"/>
          <w:sz w:val="24"/>
          <w:rtl/>
        </w:rPr>
        <w:t>.</w:t>
      </w:r>
      <w:r w:rsidRPr="00D17869">
        <w:rPr>
          <w:rFonts w:ascii="David" w:hAnsi="David" w:hint="cs"/>
          <w:color w:val="080908"/>
          <w:sz w:val="24"/>
          <w:rtl/>
        </w:rPr>
        <w:t>עם</w:t>
      </w:r>
      <w:proofErr w:type="spellEnd"/>
      <w:r w:rsidRPr="00D17869">
        <w:rPr>
          <w:rFonts w:ascii="David" w:hAnsi="David"/>
          <w:color w:val="080908"/>
          <w:sz w:val="24"/>
          <w:rtl/>
        </w:rPr>
        <w:t xml:space="preserve"> </w:t>
      </w:r>
      <w:r w:rsidRPr="00D17869">
        <w:rPr>
          <w:rFonts w:ascii="David" w:hAnsi="David" w:hint="cs"/>
          <w:color w:val="080908"/>
          <w:sz w:val="24"/>
          <w:rtl/>
        </w:rPr>
        <w:t>זאת</w:t>
      </w:r>
      <w:r w:rsidRPr="00D17869">
        <w:rPr>
          <w:rFonts w:ascii="David" w:hAnsi="David"/>
          <w:color w:val="080908"/>
          <w:sz w:val="24"/>
          <w:rtl/>
        </w:rPr>
        <w:t xml:space="preserve">, </w:t>
      </w:r>
      <w:r w:rsidRPr="00D17869">
        <w:rPr>
          <w:rFonts w:ascii="David" w:hAnsi="David" w:hint="cs"/>
          <w:color w:val="080908"/>
          <w:sz w:val="24"/>
          <w:rtl/>
        </w:rPr>
        <w:t>התנהגות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המקצועיות</w:t>
      </w:r>
      <w:r w:rsidRPr="00D17869">
        <w:rPr>
          <w:rFonts w:ascii="David" w:hAnsi="David"/>
          <w:color w:val="080908"/>
          <w:sz w:val="24"/>
          <w:rtl/>
        </w:rPr>
        <w:t xml:space="preserve"> </w:t>
      </w:r>
      <w:r w:rsidRPr="00D17869">
        <w:rPr>
          <w:rFonts w:ascii="David" w:hAnsi="David" w:hint="cs"/>
          <w:color w:val="080908"/>
          <w:sz w:val="24"/>
          <w:rtl/>
        </w:rPr>
        <w:t>המקובלות</w:t>
      </w:r>
      <w:r w:rsidRPr="00D17869">
        <w:rPr>
          <w:rFonts w:ascii="David" w:hAnsi="David"/>
          <w:color w:val="080908"/>
          <w:sz w:val="24"/>
          <w:rtl/>
        </w:rPr>
        <w:t xml:space="preserve"> </w:t>
      </w:r>
      <w:r w:rsidRPr="00D17869">
        <w:rPr>
          <w:rFonts w:ascii="David" w:hAnsi="David" w:hint="cs"/>
          <w:color w:val="080908"/>
          <w:sz w:val="24"/>
          <w:rtl/>
        </w:rPr>
        <w:t>לגביו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6E4283F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מטעמים</w:t>
      </w:r>
      <w:r w:rsidRPr="00D17869">
        <w:rPr>
          <w:rFonts w:ascii="David" w:hAnsi="David"/>
          <w:color w:val="080908"/>
          <w:sz w:val="24"/>
          <w:rtl/>
        </w:rPr>
        <w:t xml:space="preserve"> </w:t>
      </w:r>
      <w:r w:rsidRPr="00D17869">
        <w:rPr>
          <w:rFonts w:ascii="David" w:hAnsi="David" w:hint="cs"/>
          <w:color w:val="080908"/>
          <w:sz w:val="24"/>
          <w:rtl/>
        </w:rPr>
        <w:t>סבירים</w:t>
      </w:r>
      <w:r w:rsidRPr="00D17869">
        <w:rPr>
          <w:rFonts w:ascii="David" w:hAnsi="David"/>
          <w:color w:val="080908"/>
          <w:sz w:val="24"/>
          <w:rtl/>
        </w:rPr>
        <w:t xml:space="preserve"> </w:t>
      </w:r>
      <w:r w:rsidRPr="00D17869">
        <w:rPr>
          <w:rFonts w:ascii="David" w:hAnsi="David" w:hint="cs"/>
          <w:color w:val="080908"/>
          <w:sz w:val="24"/>
          <w:rtl/>
        </w:rPr>
        <w:t>וענייניים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מבצע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למבצע</w:t>
      </w:r>
      <w:r w:rsidRPr="00D17869">
        <w:rPr>
          <w:rFonts w:ascii="David" w:hAnsi="David"/>
          <w:color w:val="080908"/>
          <w:sz w:val="24"/>
          <w:rtl/>
        </w:rPr>
        <w:t xml:space="preserve"> </w:t>
      </w:r>
      <w:r w:rsidRPr="00D17869">
        <w:rPr>
          <w:rFonts w:ascii="David" w:hAnsi="David" w:hint="cs"/>
          <w:color w:val="080908"/>
          <w:sz w:val="24"/>
          <w:rtl/>
        </w:rPr>
        <w:t>המקורי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14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הדרישה</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08CC91FD"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יעסיק</w:t>
      </w:r>
      <w:r w:rsidRPr="00D17869">
        <w:rPr>
          <w:rFonts w:ascii="David" w:hAnsi="David"/>
          <w:color w:val="080908"/>
          <w:sz w:val="24"/>
          <w:rtl/>
        </w:rPr>
        <w:t xml:space="preserve"> </w:t>
      </w:r>
      <w:r w:rsidRPr="00D17869">
        <w:rPr>
          <w:rFonts w:ascii="David" w:hAnsi="David" w:hint="cs"/>
          <w:color w:val="080908"/>
          <w:sz w:val="24"/>
          <w:rtl/>
        </w:rPr>
        <w:t>נערים</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עבודת</w:t>
      </w:r>
      <w:r w:rsidRPr="00D17869">
        <w:rPr>
          <w:rFonts w:ascii="David" w:hAnsi="David"/>
          <w:color w:val="080908"/>
          <w:sz w:val="24"/>
          <w:rtl/>
        </w:rPr>
        <w:t xml:space="preserve"> </w:t>
      </w:r>
      <w:r w:rsidRPr="00D17869">
        <w:rPr>
          <w:rFonts w:ascii="David" w:hAnsi="David" w:hint="cs"/>
          <w:color w:val="080908"/>
          <w:sz w:val="24"/>
          <w:rtl/>
        </w:rPr>
        <w:t>הנוער</w:t>
      </w:r>
      <w:r w:rsidRPr="00D17869">
        <w:rPr>
          <w:rFonts w:ascii="David" w:hAnsi="David"/>
          <w:color w:val="080908"/>
          <w:sz w:val="24"/>
          <w:rtl/>
        </w:rPr>
        <w:t xml:space="preserve">, </w:t>
      </w:r>
      <w:proofErr w:type="spellStart"/>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- 1952, </w:t>
      </w:r>
      <w:r w:rsidRPr="00D17869">
        <w:rPr>
          <w:rFonts w:ascii="David" w:hAnsi="David" w:hint="cs"/>
          <w:color w:val="080908"/>
          <w:sz w:val="24"/>
          <w:rtl/>
        </w:rPr>
        <w:t>ובפרט</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33 </w:t>
      </w:r>
      <w:r w:rsidRPr="00D17869">
        <w:rPr>
          <w:rFonts w:ascii="David" w:hAnsi="David" w:hint="cs"/>
          <w:color w:val="080908"/>
          <w:sz w:val="24"/>
          <w:rtl/>
        </w:rPr>
        <w:t>ו</w:t>
      </w:r>
      <w:r w:rsidRPr="00D17869">
        <w:rPr>
          <w:rFonts w:ascii="David" w:hAnsi="David"/>
          <w:color w:val="080908"/>
          <w:sz w:val="24"/>
          <w:rtl/>
        </w:rPr>
        <w:t>- 33</w:t>
      </w:r>
      <w:r w:rsidRPr="00D17869">
        <w:rPr>
          <w:rFonts w:ascii="David" w:hAnsi="David" w:hint="cs"/>
          <w:color w:val="080908"/>
          <w:sz w:val="24"/>
          <w:rtl/>
        </w:rPr>
        <w:t>א</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p>
    <w:p w14:paraId="2B095DDE"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לעגן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שפועל</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w:t>
      </w:r>
    </w:p>
    <w:p w14:paraId="2162E80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וצווי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7.4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A6B972D" w14:textId="77777777" w:rsidR="00C77EEF" w:rsidRPr="00D17869" w:rsidRDefault="002C6DE8" w:rsidP="00A32A92">
      <w:pPr>
        <w:pStyle w:val="a"/>
        <w:spacing w:line="360" w:lineRule="atLeast"/>
        <w:rPr>
          <w:rFonts w:ascii="David" w:hAnsi="David"/>
          <w:color w:val="080908"/>
        </w:rPr>
      </w:pPr>
      <w:r w:rsidRPr="00D17869">
        <w:rPr>
          <w:rFonts w:ascii="David" w:hAnsi="David" w:hint="cs"/>
          <w:color w:val="080908"/>
          <w:rtl/>
        </w:rPr>
        <w:t>משמעות</w:t>
      </w:r>
      <w:r w:rsidRPr="00D17869">
        <w:rPr>
          <w:rFonts w:ascii="David" w:hAnsi="David"/>
          <w:color w:val="080908"/>
          <w:rtl/>
        </w:rPr>
        <w:t xml:space="preserve"> </w:t>
      </w:r>
      <w:r w:rsidRPr="00D17869">
        <w:rPr>
          <w:rFonts w:ascii="David" w:hAnsi="David" w:hint="cs"/>
          <w:color w:val="080908"/>
          <w:rtl/>
        </w:rPr>
        <w:t>קביעה</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מי</w:t>
      </w:r>
      <w:r w:rsidRPr="00D17869">
        <w:rPr>
          <w:rFonts w:ascii="David" w:hAnsi="David"/>
          <w:color w:val="080908"/>
          <w:rtl/>
        </w:rPr>
        <w:t xml:space="preserve"> </w:t>
      </w:r>
      <w:r w:rsidRPr="00D17869">
        <w:rPr>
          <w:rFonts w:ascii="David" w:hAnsi="David" w:hint="cs"/>
          <w:color w:val="080908"/>
          <w:rtl/>
        </w:rPr>
        <w:t>מטעמו</w:t>
      </w:r>
      <w:r w:rsidRPr="00D17869">
        <w:rPr>
          <w:rFonts w:ascii="David" w:hAnsi="David"/>
          <w:color w:val="080908"/>
          <w:rtl/>
        </w:rPr>
        <w:t xml:space="preserve"> </w:t>
      </w:r>
      <w:r w:rsidRPr="00D17869">
        <w:rPr>
          <w:rFonts w:ascii="David" w:hAnsi="David" w:hint="cs"/>
          <w:color w:val="080908"/>
          <w:rtl/>
        </w:rPr>
        <w:t>הוא</w:t>
      </w:r>
      <w:r w:rsidRPr="00D17869">
        <w:rPr>
          <w:rFonts w:ascii="David" w:hAnsi="David"/>
          <w:color w:val="080908"/>
          <w:rtl/>
        </w:rPr>
        <w:t xml:space="preserve"> </w:t>
      </w:r>
      <w:r w:rsidRPr="00D17869">
        <w:rPr>
          <w:rFonts w:ascii="David" w:hAnsi="David" w:hint="cs"/>
          <w:color w:val="080908"/>
          <w:rtl/>
        </w:rPr>
        <w:t>עובד</w:t>
      </w:r>
      <w:r w:rsidRPr="00D17869">
        <w:rPr>
          <w:rFonts w:ascii="David" w:hAnsi="David"/>
          <w:color w:val="080908"/>
          <w:rtl/>
        </w:rPr>
        <w:t xml:space="preserve"> </w:t>
      </w:r>
      <w:r w:rsidRPr="00D17869">
        <w:rPr>
          <w:rFonts w:ascii="David" w:hAnsi="David" w:hint="cs"/>
          <w:color w:val="080908"/>
          <w:rtl/>
        </w:rPr>
        <w:t>המשרד</w:t>
      </w:r>
    </w:p>
    <w:p w14:paraId="3C937C4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למרות</w:t>
      </w:r>
      <w:r w:rsidRPr="00D17869">
        <w:rPr>
          <w:rFonts w:ascii="David" w:hAnsi="David"/>
          <w:color w:val="080908"/>
          <w:sz w:val="24"/>
          <w:rtl/>
        </w:rPr>
        <w:t xml:space="preserve"> </w:t>
      </w:r>
      <w:r w:rsidRPr="00D17869">
        <w:rPr>
          <w:rFonts w:ascii="David" w:hAnsi="David" w:hint="cs"/>
          <w:color w:val="080908"/>
          <w:sz w:val="24"/>
          <w:rtl/>
        </w:rPr>
        <w:t>כוונת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שבאה</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רואים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יחושב</w:t>
      </w:r>
      <w:r w:rsidRPr="00D17869">
        <w:rPr>
          <w:rFonts w:ascii="David" w:hAnsi="David"/>
          <w:color w:val="080908"/>
          <w:sz w:val="24"/>
          <w:rtl/>
        </w:rPr>
        <w:t xml:space="preserve"> </w:t>
      </w:r>
      <w:r w:rsidRPr="00D17869">
        <w:rPr>
          <w:rFonts w:ascii="David" w:hAnsi="David" w:hint="cs"/>
          <w:color w:val="080908"/>
          <w:sz w:val="24"/>
          <w:rtl/>
        </w:rPr>
        <w:t>למפרע</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לדרגה</w:t>
      </w:r>
      <w:r w:rsidRPr="00D17869">
        <w:rPr>
          <w:rFonts w:ascii="David" w:hAnsi="David"/>
          <w:color w:val="080908"/>
          <w:sz w:val="24"/>
          <w:rtl/>
        </w:rPr>
        <w:t xml:space="preserve"> </w:t>
      </w:r>
      <w:r w:rsidRPr="00D17869">
        <w:rPr>
          <w:rFonts w:ascii="David" w:hAnsi="David" w:hint="cs"/>
          <w:color w:val="080908"/>
          <w:sz w:val="24"/>
          <w:rtl/>
        </w:rPr>
        <w:t>ולדירוג</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נקבעו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דרגה</w:t>
      </w:r>
      <w:r w:rsidRPr="00D17869">
        <w:rPr>
          <w:rFonts w:ascii="David" w:hAnsi="David"/>
          <w:color w:val="080908"/>
          <w:sz w:val="24"/>
          <w:rtl/>
        </w:rPr>
        <w:t xml:space="preserve"> </w:t>
      </w:r>
      <w:r w:rsidRPr="00D17869">
        <w:rPr>
          <w:rFonts w:ascii="David" w:hAnsi="David" w:hint="cs"/>
          <w:color w:val="080908"/>
          <w:sz w:val="24"/>
          <w:rtl/>
        </w:rPr>
        <w:t>ודירוג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שהיה</w:t>
      </w:r>
      <w:r w:rsidRPr="00D17869">
        <w:rPr>
          <w:rFonts w:ascii="David" w:hAnsi="David"/>
          <w:color w:val="080908"/>
          <w:sz w:val="24"/>
          <w:rtl/>
        </w:rPr>
        <w:t xml:space="preserve"> </w:t>
      </w:r>
      <w:r w:rsidRPr="00D17869">
        <w:rPr>
          <w:rFonts w:ascii="David" w:hAnsi="David" w:hint="cs"/>
          <w:color w:val="080908"/>
          <w:sz w:val="24"/>
          <w:rtl/>
        </w:rPr>
        <w:t>משולם</w:t>
      </w:r>
      <w:r w:rsidRPr="00D17869">
        <w:rPr>
          <w:rFonts w:ascii="David" w:hAnsi="David"/>
          <w:color w:val="080908"/>
          <w:sz w:val="24"/>
          <w:rtl/>
        </w:rPr>
        <w:t xml:space="preserve"> </w:t>
      </w:r>
      <w:r w:rsidRPr="00D17869">
        <w:rPr>
          <w:rFonts w:ascii="David" w:hAnsi="David" w:hint="cs"/>
          <w:color w:val="080908"/>
          <w:sz w:val="24"/>
          <w:rtl/>
        </w:rPr>
        <w:t>לעובד</w:t>
      </w:r>
      <w:r w:rsidRPr="00D17869">
        <w:rPr>
          <w:rFonts w:ascii="David" w:hAnsi="David"/>
          <w:color w:val="080908"/>
          <w:sz w:val="24"/>
          <w:rtl/>
        </w:rPr>
        <w:t xml:space="preserve"> </w:t>
      </w:r>
      <w:r w:rsidRPr="00D17869">
        <w:rPr>
          <w:rFonts w:ascii="David" w:hAnsi="David" w:hint="cs"/>
          <w:color w:val="080908"/>
          <w:sz w:val="24"/>
          <w:rtl/>
        </w:rPr>
        <w:t>מדינה</w:t>
      </w:r>
      <w:r w:rsidRPr="00D17869">
        <w:rPr>
          <w:rFonts w:ascii="David" w:hAnsi="David"/>
          <w:color w:val="080908"/>
          <w:sz w:val="24"/>
          <w:rtl/>
        </w:rPr>
        <w:t xml:space="preserve"> </w:t>
      </w:r>
      <w:r w:rsidRPr="00D17869">
        <w:rPr>
          <w:rFonts w:ascii="David" w:hAnsi="David" w:hint="cs"/>
          <w:color w:val="080908"/>
          <w:sz w:val="24"/>
          <w:rtl/>
        </w:rPr>
        <w:t>שמאפייני</w:t>
      </w:r>
      <w:r w:rsidRPr="00D17869">
        <w:rPr>
          <w:rFonts w:ascii="David" w:hAnsi="David"/>
          <w:color w:val="080908"/>
          <w:sz w:val="24"/>
          <w:rtl/>
        </w:rPr>
        <w:t xml:space="preserve"> </w:t>
      </w:r>
      <w:r w:rsidRPr="00D17869">
        <w:rPr>
          <w:rFonts w:ascii="David" w:hAnsi="David" w:hint="cs"/>
          <w:color w:val="080908"/>
          <w:sz w:val="24"/>
          <w:rtl/>
        </w:rPr>
        <w:t>העסקתו</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הדומים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לאלה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r w:rsidR="00413182" w:rsidRPr="00D17869">
        <w:rPr>
          <w:rFonts w:ascii="David" w:hAnsi="David" w:hint="cs"/>
          <w:color w:val="080908"/>
          <w:sz w:val="24"/>
          <w:rtl/>
        </w:rPr>
        <w:t xml:space="preserve"> כמו כן יחושב ההפרש </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ששולמה</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1129A77"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סיפק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שיהיו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קביעה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41BC7A5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יחויב</w:t>
      </w:r>
      <w:r w:rsidRPr="00D17869">
        <w:rPr>
          <w:rFonts w:ascii="David" w:hAnsi="David"/>
          <w:color w:val="080908"/>
          <w:sz w:val="24"/>
          <w:rtl/>
        </w:rPr>
        <w:t xml:space="preserve"> </w:t>
      </w:r>
      <w:r w:rsidRPr="00D17869">
        <w:rPr>
          <w:rFonts w:ascii="David" w:hAnsi="David" w:hint="cs"/>
          <w:color w:val="080908"/>
          <w:sz w:val="24"/>
          <w:rtl/>
        </w:rPr>
        <w:t>בתשלומים</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אלו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שיגיע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p>
    <w:p w14:paraId="76ADE412"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פעולה</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r w:rsidRPr="00D17869">
        <w:rPr>
          <w:rFonts w:ascii="David" w:hAnsi="David"/>
          <w:color w:val="080908"/>
          <w:rtl/>
        </w:rPr>
        <w:t xml:space="preserve"> </w:t>
      </w:r>
    </w:p>
    <w:p w14:paraId="0813800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זולת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בחובותיו</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האם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יוצרת</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ליצור</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נתונה</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6F22446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יתקיים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 xml:space="preserve"> </w:t>
      </w:r>
      <w:r w:rsidRPr="00D17869">
        <w:rPr>
          <w:rFonts w:ascii="David" w:hAnsi="David" w:hint="cs"/>
          <w:color w:val="080908"/>
          <w:sz w:val="24"/>
          <w:rtl/>
        </w:rPr>
        <w:t>להתקיים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קשריו</w:t>
      </w:r>
      <w:r w:rsidRPr="00D17869">
        <w:rPr>
          <w:rFonts w:ascii="David" w:hAnsi="David"/>
          <w:color w:val="080908"/>
          <w:sz w:val="24"/>
          <w:rtl/>
        </w:rPr>
        <w:t xml:space="preserve"> </w:t>
      </w:r>
      <w:r w:rsidRPr="00D17869">
        <w:rPr>
          <w:rFonts w:ascii="David" w:hAnsi="David" w:hint="cs"/>
          <w:color w:val="080908"/>
          <w:sz w:val="24"/>
          <w:rtl/>
        </w:rPr>
        <w:t>העסקיים</w:t>
      </w:r>
      <w:r w:rsidRPr="00D17869">
        <w:rPr>
          <w:rFonts w:ascii="David" w:hAnsi="David"/>
          <w:color w:val="080908"/>
          <w:sz w:val="24"/>
          <w:rtl/>
        </w:rPr>
        <w:t xml:space="preserve">, </w:t>
      </w:r>
      <w:r w:rsidRPr="00D17869">
        <w:rPr>
          <w:rFonts w:ascii="David" w:hAnsi="David" w:hint="cs"/>
          <w:color w:val="080908"/>
          <w:sz w:val="24"/>
          <w:rtl/>
        </w:rPr>
        <w:t>המקצועיים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האישיים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משמעו</w:t>
      </w:r>
      <w:r w:rsidRPr="00D17869">
        <w:rPr>
          <w:rFonts w:ascii="David" w:hAnsi="David"/>
          <w:color w:val="080908"/>
          <w:sz w:val="24"/>
          <w:rtl/>
        </w:rPr>
        <w:t xml:space="preserve"> </w:t>
      </w:r>
      <w:r w:rsidRPr="00D17869">
        <w:rPr>
          <w:rFonts w:ascii="David" w:hAnsi="David" w:hint="cs"/>
          <w:color w:val="080908"/>
          <w:sz w:val="24"/>
          <w:rtl/>
        </w:rPr>
        <w:t>אף</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10A743C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proofErr w:type="spellStart"/>
      <w:r w:rsidRPr="00D17869">
        <w:rPr>
          <w:rFonts w:ascii="David" w:hAnsi="David" w:hint="cs"/>
          <w:color w:val="080908"/>
          <w:sz w:val="24"/>
          <w:rtl/>
        </w:rPr>
        <w:t>שיווצרו</w:t>
      </w:r>
      <w:proofErr w:type="spellEnd"/>
      <w:r w:rsidRPr="00D17869">
        <w:rPr>
          <w:rFonts w:ascii="David" w:hAnsi="David"/>
          <w:color w:val="080908"/>
          <w:sz w:val="24"/>
          <w:rtl/>
        </w:rPr>
        <w:t xml:space="preserve"> </w:t>
      </w:r>
      <w:r w:rsidRPr="00D17869">
        <w:rPr>
          <w:rFonts w:ascii="David" w:hAnsi="David" w:hint="cs"/>
          <w:color w:val="080908"/>
          <w:sz w:val="24"/>
          <w:rtl/>
        </w:rPr>
        <w:t>מצבים</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להעמידו</w:t>
      </w:r>
      <w:r w:rsidRPr="00D17869">
        <w:rPr>
          <w:rFonts w:ascii="David" w:hAnsi="David"/>
          <w:color w:val="080908"/>
          <w:sz w:val="24"/>
          <w:rtl/>
        </w:rPr>
        <w:t>/</w:t>
      </w:r>
      <w:r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במראית</w:t>
      </w:r>
      <w:r w:rsidRPr="00D17869">
        <w:rPr>
          <w:rFonts w:ascii="David" w:hAnsi="David"/>
          <w:color w:val="080908"/>
          <w:sz w:val="24"/>
          <w:rtl/>
        </w:rPr>
        <w:t xml:space="preserve"> </w:t>
      </w:r>
      <w:r w:rsidRPr="00D17869">
        <w:rPr>
          <w:rFonts w:ascii="David" w:hAnsi="David" w:hint="cs"/>
          <w:color w:val="080908"/>
          <w:sz w:val="24"/>
          <w:rtl/>
        </w:rPr>
        <w:t>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proofErr w:type="spellStart"/>
      <w:r w:rsidRPr="00D17869">
        <w:rPr>
          <w:rFonts w:ascii="David" w:hAnsi="David" w:hint="cs"/>
          <w:color w:val="080908"/>
          <w:sz w:val="24"/>
          <w:rtl/>
        </w:rPr>
        <w:t>מיידי</w:t>
      </w:r>
      <w:proofErr w:type="spellEnd"/>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והלשכה</w:t>
      </w:r>
      <w:r w:rsidRPr="00D17869">
        <w:rPr>
          <w:rFonts w:ascii="David" w:hAnsi="David"/>
          <w:color w:val="080908"/>
          <w:sz w:val="24"/>
          <w:rtl/>
        </w:rPr>
        <w:t xml:space="preserve"> </w:t>
      </w:r>
      <w:r w:rsidRPr="00D17869">
        <w:rPr>
          <w:rFonts w:ascii="David" w:hAnsi="David" w:hint="cs"/>
          <w:color w:val="080908"/>
          <w:sz w:val="24"/>
          <w:rtl/>
        </w:rPr>
        <w:t>המשפטית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ולפעול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ההנחיות</w:t>
      </w:r>
      <w:r w:rsidRPr="00D17869">
        <w:rPr>
          <w:rFonts w:ascii="David" w:hAnsi="David"/>
          <w:color w:val="080908"/>
          <w:sz w:val="24"/>
          <w:rtl/>
        </w:rPr>
        <w:t xml:space="preserve"> </w:t>
      </w:r>
      <w:r w:rsidRPr="00D17869">
        <w:rPr>
          <w:rFonts w:ascii="David" w:hAnsi="David" w:hint="cs"/>
          <w:color w:val="080908"/>
          <w:sz w:val="24"/>
          <w:rtl/>
        </w:rPr>
        <w:t>שיקבל</w:t>
      </w:r>
      <w:r w:rsidRPr="00D17869">
        <w:rPr>
          <w:rFonts w:ascii="David" w:hAnsi="David"/>
          <w:color w:val="080908"/>
          <w:sz w:val="24"/>
          <w:rtl/>
        </w:rPr>
        <w:t>.</w:t>
      </w:r>
    </w:p>
    <w:p w14:paraId="7BDF84F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והמסומן</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48FC5ACF"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r w:rsidRPr="00D17869">
        <w:rPr>
          <w:rFonts w:ascii="David" w:hAnsi="David"/>
          <w:color w:val="080908"/>
          <w:rtl/>
        </w:rPr>
        <w:t xml:space="preserve"> </w:t>
      </w:r>
    </w:p>
    <w:p w14:paraId="14348CD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p>
    <w:p w14:paraId="3F0C058C"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4B3DA5D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17105571"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גישה</w:t>
      </w:r>
      <w:r w:rsidRPr="00D17869">
        <w:rPr>
          <w:rFonts w:ascii="David" w:hAnsi="David"/>
          <w:color w:val="080908"/>
          <w:sz w:val="24"/>
          <w:rtl/>
        </w:rPr>
        <w:t xml:space="preserve"> </w:t>
      </w:r>
      <w:r w:rsidRPr="00D17869">
        <w:rPr>
          <w:rFonts w:ascii="David" w:hAnsi="David" w:hint="cs"/>
          <w:color w:val="080908"/>
          <w:sz w:val="24"/>
          <w:rtl/>
        </w:rPr>
        <w:t>למערכת</w:t>
      </w:r>
      <w:r w:rsidRPr="00D17869">
        <w:rPr>
          <w:rFonts w:ascii="David" w:hAnsi="David"/>
          <w:color w:val="080908"/>
          <w:sz w:val="24"/>
          <w:rtl/>
        </w:rPr>
        <w:t xml:space="preserve"> </w:t>
      </w:r>
      <w:r w:rsidRPr="00D17869">
        <w:rPr>
          <w:rFonts w:ascii="David" w:hAnsi="David" w:hint="cs"/>
          <w:color w:val="080908"/>
          <w:sz w:val="24"/>
          <w:rtl/>
        </w:rPr>
        <w:t>הממוחשבת</w:t>
      </w:r>
      <w:r w:rsidRPr="00D17869">
        <w:rPr>
          <w:rFonts w:ascii="David" w:hAnsi="David"/>
          <w:color w:val="080908"/>
          <w:sz w:val="24"/>
          <w:rtl/>
        </w:rPr>
        <w:t xml:space="preserve">, </w:t>
      </w:r>
      <w:r w:rsidRPr="00D17869">
        <w:rPr>
          <w:rFonts w:ascii="David" w:hAnsi="David" w:hint="cs"/>
          <w:color w:val="080908"/>
          <w:sz w:val="24"/>
          <w:rtl/>
        </w:rPr>
        <w:t>למאגר</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ולארכיב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68AAA132"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בפיקוח</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ואחריותו</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4F6F08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40754993"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התמורה</w:t>
      </w:r>
      <w:r w:rsidRPr="00D17869">
        <w:rPr>
          <w:rFonts w:ascii="David" w:hAnsi="David"/>
          <w:color w:val="080908"/>
          <w:rtl/>
        </w:rPr>
        <w:t xml:space="preserve"> </w:t>
      </w:r>
    </w:p>
    <w:p w14:paraId="6E94559B"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w:t>
      </w:r>
    </w:p>
    <w:p w14:paraId="4BA506E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הסכום</w:t>
      </w:r>
      <w:r w:rsidRPr="00D17869">
        <w:rPr>
          <w:rFonts w:ascii="David" w:hAnsi="David"/>
          <w:color w:val="080908"/>
          <w:sz w:val="24"/>
          <w:rtl/>
        </w:rPr>
        <w:t xml:space="preserve"> </w:t>
      </w:r>
      <w:r w:rsidRPr="00D17869">
        <w:rPr>
          <w:rFonts w:ascii="David" w:hAnsi="David" w:hint="cs"/>
          <w:color w:val="080908"/>
          <w:sz w:val="24"/>
          <w:rtl/>
        </w:rPr>
        <w:t>הנקוב</w:t>
      </w:r>
      <w:r w:rsidRPr="00D17869">
        <w:rPr>
          <w:rFonts w:ascii="David" w:hAnsi="David"/>
          <w:color w:val="080908"/>
          <w:sz w:val="24"/>
          <w:rtl/>
        </w:rPr>
        <w:t xml:space="preserve"> </w:t>
      </w:r>
      <w:r w:rsidRPr="00D17869">
        <w:rPr>
          <w:rFonts w:ascii="David" w:hAnsi="David" w:hint="cs"/>
          <w:color w:val="080908"/>
          <w:sz w:val="24"/>
          <w:rtl/>
        </w:rPr>
        <w:t>בהזמנה</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מלוא</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לשביעות</w:t>
      </w:r>
      <w:r w:rsidRPr="00D17869">
        <w:rPr>
          <w:rFonts w:ascii="David" w:hAnsi="David"/>
          <w:color w:val="080908"/>
          <w:sz w:val="24"/>
          <w:rtl/>
        </w:rPr>
        <w:t xml:space="preserve"> </w:t>
      </w:r>
      <w:r w:rsidRPr="00D17869">
        <w:rPr>
          <w:rFonts w:ascii="David" w:hAnsi="David" w:hint="cs"/>
          <w:color w:val="080908"/>
          <w:sz w:val="24"/>
          <w:rtl/>
        </w:rPr>
        <w:t>רצון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1506C5D4" w14:textId="77777777" w:rsidR="00B00568"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שישלם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00B00568" w:rsidRPr="00D17869">
        <w:rPr>
          <w:rFonts w:ascii="David" w:hAnsi="David" w:hint="cs"/>
          <w:color w:val="080908"/>
          <w:sz w:val="24"/>
          <w:rtl/>
        </w:rPr>
        <w:t xml:space="preserve"> כמפורט להלן:</w:t>
      </w:r>
    </w:p>
    <w:p w14:paraId="3FE01DCC"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________. </w:t>
      </w:r>
    </w:p>
    <w:p w14:paraId="13E3F567"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המחיר המוצע עבור ניהול  סקר היתכנות ______ ₪ כולל מע"מ.</w:t>
      </w:r>
    </w:p>
    <w:p w14:paraId="2B4A1F2D"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________.</w:t>
      </w:r>
    </w:p>
    <w:p w14:paraId="559AC203"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w:t>
      </w:r>
    </w:p>
    <w:p w14:paraId="2D11BD90"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שירותי פיקוח צמוד בלבד -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למקרים בהם המשרד יקבע כי נדרש פיקוח צמוד בלבד. </w:t>
      </w:r>
    </w:p>
    <w:p w14:paraId="1CA21A4D" w14:textId="77777777" w:rsidR="00C77EEF" w:rsidRPr="00D17869" w:rsidRDefault="002C6DE8" w:rsidP="00D17869">
      <w:pPr>
        <w:pStyle w:val="a8"/>
        <w:tabs>
          <w:tab w:val="left" w:pos="935"/>
        </w:tabs>
        <w:spacing w:line="360" w:lineRule="atLeast"/>
        <w:ind w:left="935"/>
        <w:jc w:val="both"/>
        <w:rPr>
          <w:rFonts w:ascii="David" w:hAnsi="David"/>
          <w:color w:val="080908"/>
          <w:sz w:val="24"/>
        </w:rPr>
      </w:pPr>
      <w:r w:rsidRPr="00D17869">
        <w:rPr>
          <w:rFonts w:ascii="David" w:hAnsi="David" w:hint="cs"/>
          <w:color w:val="080908"/>
          <w:sz w:val="24"/>
          <w:rtl/>
        </w:rPr>
        <w:lastRenderedPageBreak/>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מצורף</w:t>
      </w:r>
      <w:r w:rsidRPr="00D17869">
        <w:rPr>
          <w:rFonts w:ascii="David" w:hAnsi="David"/>
          <w:color w:val="080908"/>
          <w:sz w:val="24"/>
          <w:rtl/>
        </w:rPr>
        <w:t xml:space="preserve"> </w:t>
      </w:r>
      <w:r w:rsidRPr="00D17869">
        <w:rPr>
          <w:rFonts w:ascii="David" w:hAnsi="David" w:hint="cs"/>
          <w:color w:val="080908"/>
          <w:sz w:val="24"/>
          <w:rtl/>
        </w:rPr>
        <w:t>כנספח</w:t>
      </w:r>
      <w:r w:rsidR="007138F0" w:rsidRPr="00D17869">
        <w:rPr>
          <w:rFonts w:ascii="David" w:hAnsi="David" w:hint="cs"/>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1D7BF6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היחידה</w:t>
      </w:r>
      <w:r w:rsidRPr="00D17869">
        <w:rPr>
          <w:rFonts w:ascii="David" w:hAnsi="David"/>
          <w:color w:val="080908"/>
          <w:sz w:val="24"/>
          <w:rtl/>
        </w:rPr>
        <w:t xml:space="preserve"> </w:t>
      </w:r>
      <w:r w:rsidRPr="00D17869">
        <w:rPr>
          <w:rFonts w:ascii="David" w:hAnsi="David" w:hint="cs"/>
          <w:color w:val="080908"/>
          <w:sz w:val="24"/>
          <w:rtl/>
        </w:rPr>
        <w:t>שתשולם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לתמורה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ישולמו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אחריה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1CD6E4E8" w14:textId="77777777" w:rsidR="002A4B68" w:rsidRPr="00D17869" w:rsidRDefault="002A4B6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 xml:space="preserve">יובהר כי </w:t>
      </w:r>
      <w:r w:rsidRPr="00D1786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17869">
        <w:rPr>
          <w:rFonts w:ascii="David" w:hAnsi="David" w:hint="cs"/>
          <w:color w:val="080908"/>
          <w:sz w:val="24"/>
          <w:rtl/>
        </w:rPr>
        <w:t>.</w:t>
      </w:r>
    </w:p>
    <w:p w14:paraId="7B184FE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התשלומים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לביטוח</w:t>
      </w:r>
      <w:r w:rsidRPr="00D17869">
        <w:rPr>
          <w:rFonts w:ascii="David" w:hAnsi="David"/>
          <w:color w:val="080908"/>
          <w:sz w:val="24"/>
          <w:rtl/>
        </w:rPr>
        <w:t xml:space="preserve"> </w:t>
      </w:r>
      <w:r w:rsidRPr="00D17869">
        <w:rPr>
          <w:rFonts w:ascii="David" w:hAnsi="David" w:hint="cs"/>
          <w:color w:val="080908"/>
          <w:sz w:val="24"/>
          <w:rtl/>
        </w:rPr>
        <w:t>לאומי</w:t>
      </w:r>
      <w:r w:rsidRPr="00D17869">
        <w:rPr>
          <w:rFonts w:ascii="David" w:hAnsi="David"/>
          <w:color w:val="080908"/>
          <w:sz w:val="24"/>
          <w:rtl/>
        </w:rPr>
        <w:t xml:space="preserve"> </w:t>
      </w:r>
      <w:r w:rsidRPr="00D17869">
        <w:rPr>
          <w:rFonts w:ascii="David" w:hAnsi="David" w:hint="cs"/>
          <w:color w:val="080908"/>
          <w:sz w:val="24"/>
          <w:rtl/>
        </w:rPr>
        <w:t>ותשלומים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סוציאליות</w:t>
      </w:r>
      <w:r w:rsidRPr="00D17869">
        <w:rPr>
          <w:rFonts w:ascii="David" w:hAnsi="David"/>
          <w:color w:val="080908"/>
          <w:sz w:val="24"/>
          <w:rtl/>
        </w:rPr>
        <w:t xml:space="preserve">, </w:t>
      </w:r>
      <w:r w:rsidRPr="00D17869">
        <w:rPr>
          <w:rFonts w:ascii="David" w:hAnsi="David" w:hint="cs"/>
          <w:color w:val="080908"/>
          <w:sz w:val="24"/>
          <w:rtl/>
        </w:rPr>
        <w:t>הוצאות</w:t>
      </w:r>
      <w:r w:rsidRPr="00D17869">
        <w:rPr>
          <w:rFonts w:ascii="David" w:hAnsi="David"/>
          <w:color w:val="080908"/>
          <w:sz w:val="24"/>
          <w:rtl/>
        </w:rPr>
        <w:t xml:space="preserve"> </w:t>
      </w:r>
      <w:r w:rsidRPr="00D17869">
        <w:rPr>
          <w:rFonts w:ascii="David" w:hAnsi="David" w:hint="cs"/>
          <w:color w:val="080908"/>
          <w:sz w:val="24"/>
          <w:rtl/>
        </w:rPr>
        <w:t>משרדיות</w:t>
      </w:r>
      <w:r w:rsidRPr="00D17869">
        <w:rPr>
          <w:rFonts w:ascii="David" w:hAnsi="David"/>
          <w:color w:val="080908"/>
          <w:sz w:val="24"/>
          <w:rtl/>
        </w:rPr>
        <w:t xml:space="preserve">, </w:t>
      </w:r>
      <w:r w:rsidRPr="00D17869">
        <w:rPr>
          <w:rFonts w:ascii="David" w:hAnsi="David" w:hint="cs"/>
          <w:color w:val="080908"/>
          <w:sz w:val="24"/>
          <w:rtl/>
        </w:rPr>
        <w:t>נסיעות</w:t>
      </w:r>
      <w:r w:rsidRPr="00D17869">
        <w:rPr>
          <w:rFonts w:ascii="David" w:hAnsi="David"/>
          <w:color w:val="080908"/>
          <w:sz w:val="24"/>
          <w:rtl/>
        </w:rPr>
        <w:t xml:space="preserve"> </w:t>
      </w:r>
      <w:proofErr w:type="spellStart"/>
      <w:r w:rsidRPr="00D17869">
        <w:rPr>
          <w:rFonts w:ascii="David" w:hAnsi="David" w:hint="cs"/>
          <w:color w:val="080908"/>
          <w:sz w:val="24"/>
          <w:rtl/>
        </w:rPr>
        <w:t>וכו</w:t>
      </w:r>
      <w:proofErr w:type="spellEnd"/>
      <w:r w:rsidRPr="00D17869">
        <w:rPr>
          <w:rFonts w:ascii="David" w:hAnsi="David"/>
          <w:color w:val="080908"/>
          <w:sz w:val="24"/>
          <w:rtl/>
        </w:rPr>
        <w:t xml:space="preserve">'. </w:t>
      </w:r>
    </w:p>
    <w:p w14:paraId="6EBD3C08" w14:textId="77777777" w:rsidR="00E46925" w:rsidRPr="00D17869" w:rsidRDefault="002C6DE8" w:rsidP="001A28CF">
      <w:pPr>
        <w:pStyle w:val="a"/>
        <w:spacing w:line="360" w:lineRule="atLeast"/>
        <w:jc w:val="both"/>
        <w:rPr>
          <w:rFonts w:ascii="David" w:hAnsi="David"/>
          <w:color w:val="080908"/>
        </w:rPr>
      </w:pPr>
      <w:r w:rsidRPr="00D17869">
        <w:rPr>
          <w:rFonts w:ascii="David" w:hAnsi="David" w:hint="cs"/>
          <w:color w:val="080908"/>
          <w:rtl/>
        </w:rPr>
        <w:t>הצמדה</w:t>
      </w:r>
      <w:r w:rsidRPr="00D17869">
        <w:rPr>
          <w:rFonts w:ascii="David" w:hAnsi="David"/>
          <w:color w:val="080908"/>
          <w:rtl/>
        </w:rPr>
        <w:t>-</w:t>
      </w:r>
    </w:p>
    <w:p w14:paraId="6CB50241" w14:textId="5FAEE940" w:rsidR="00EF1DEE"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מנגנון</w:t>
      </w:r>
      <w:r w:rsidRPr="00D17869">
        <w:rPr>
          <w:rFonts w:ascii="David" w:hAnsi="David"/>
          <w:color w:val="080908"/>
          <w:sz w:val="24"/>
          <w:rtl/>
        </w:rPr>
        <w:t xml:space="preserve"> </w:t>
      </w:r>
      <w:r w:rsidRPr="00D17869">
        <w:rPr>
          <w:rFonts w:ascii="David" w:hAnsi="David" w:hint="cs"/>
          <w:color w:val="080908"/>
          <w:sz w:val="24"/>
          <w:rtl/>
        </w:rPr>
        <w:t>ההצמדה</w:t>
      </w:r>
      <w:r w:rsidRPr="00D17869">
        <w:rPr>
          <w:rFonts w:ascii="David" w:hAnsi="David"/>
          <w:color w:val="080908"/>
          <w:sz w:val="24"/>
          <w:rtl/>
        </w:rPr>
        <w:t xml:space="preserve"> </w:t>
      </w:r>
      <w:r w:rsidRPr="00D17869">
        <w:rPr>
          <w:rFonts w:ascii="David" w:hAnsi="David" w:hint="cs"/>
          <w:color w:val="080908"/>
          <w:sz w:val="24"/>
          <w:rtl/>
        </w:rPr>
        <w:t>בהתקשרות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009933EC"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ב</w:t>
      </w:r>
      <w:r w:rsidRPr="00D17869">
        <w:rPr>
          <w:rFonts w:ascii="David" w:hAnsi="David" w:hint="cs"/>
          <w:color w:val="080908"/>
          <w:sz w:val="24"/>
          <w:rtl/>
        </w:rPr>
        <w:t>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00EF1DEE" w:rsidRPr="00D17869">
        <w:rPr>
          <w:rFonts w:ascii="David" w:hAnsi="David" w:hint="cs"/>
          <w:color w:val="080908"/>
          <w:sz w:val="24"/>
          <w:rtl/>
        </w:rPr>
        <w:t>ם</w:t>
      </w:r>
      <w:proofErr w:type="spellEnd"/>
      <w:r w:rsidR="00EF1DEE"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 xml:space="preserve">  8.1.1 </w:t>
      </w:r>
      <w:r w:rsidRPr="00D17869">
        <w:rPr>
          <w:rFonts w:ascii="David" w:hAnsi="David"/>
          <w:color w:val="080908"/>
          <w:sz w:val="24"/>
          <w:rtl/>
        </w:rPr>
        <w:t xml:space="preserve"> </w:t>
      </w:r>
      <w:r w:rsidR="00EF1DEE" w:rsidRPr="00D17869">
        <w:rPr>
          <w:rFonts w:ascii="David" w:hAnsi="David" w:hint="cs"/>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נותני</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חיצוניים</w:t>
      </w:r>
      <w:r w:rsidR="009933EC" w:rsidRPr="00D17869">
        <w:rPr>
          <w:rFonts w:ascii="David" w:hAnsi="David" w:hint="cs"/>
          <w:color w:val="080908"/>
          <w:sz w:val="24"/>
          <w:rtl/>
        </w:rPr>
        <w:t>, כפי תוקפה מעת לעת</w:t>
      </w:r>
      <w:r w:rsidR="00EF1DEE" w:rsidRPr="00D17869">
        <w:rPr>
          <w:rFonts w:ascii="David" w:hAnsi="David" w:hint="cs"/>
          <w:color w:val="080908"/>
          <w:sz w:val="24"/>
          <w:rtl/>
        </w:rPr>
        <w:t>.</w:t>
      </w:r>
      <w:r w:rsidR="001B7FF4" w:rsidRPr="00D17869">
        <w:rPr>
          <w:rFonts w:ascii="David" w:hAnsi="David" w:hint="cs"/>
          <w:color w:val="080908"/>
          <w:sz w:val="24"/>
          <w:rtl/>
        </w:rPr>
        <w:t xml:space="preserve"> יובהר כי </w:t>
      </w:r>
      <w:r w:rsidR="001B7EA0" w:rsidRPr="00D17869">
        <w:rPr>
          <w:rFonts w:ascii="David" w:hAnsi="David" w:hint="cs"/>
          <w:color w:val="080908"/>
          <w:sz w:val="24"/>
          <w:rtl/>
        </w:rPr>
        <w:t>הצמדה תחול רק על רכיבי תמורה בערכים מוחלטים ולא על רכיבי תמורה מסוג עמלת ניהול כאחוז מביצוע.</w:t>
      </w:r>
      <w:ins w:id="259" w:author="Yaffa Assis" w:date="2024-08-07T14:57:00Z">
        <w:r w:rsidR="0003192A">
          <w:rPr>
            <w:rFonts w:ascii="David" w:hAnsi="David" w:hint="cs"/>
            <w:color w:val="080908"/>
            <w:sz w:val="24"/>
            <w:rtl/>
          </w:rPr>
          <w:t xml:space="preserve"> סוג ההצמדה הרלוונטי, יהא בהתאם למדד המחירים לצרכן.</w:t>
        </w:r>
      </w:ins>
    </w:p>
    <w:p w14:paraId="7724617C" w14:textId="77777777" w:rsidR="0006566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דרך</w:t>
      </w:r>
      <w:r w:rsidRPr="00D17869">
        <w:rPr>
          <w:rFonts w:ascii="David" w:hAnsi="David"/>
          <w:color w:val="080908"/>
          <w:rtl/>
        </w:rPr>
        <w:t xml:space="preserve"> </w:t>
      </w:r>
      <w:r w:rsidRPr="00D17869">
        <w:rPr>
          <w:rFonts w:ascii="David" w:hAnsi="David" w:hint="cs"/>
          <w:color w:val="080908"/>
          <w:rtl/>
        </w:rPr>
        <w:t>תשלום</w:t>
      </w:r>
      <w:r w:rsidRPr="00D17869">
        <w:rPr>
          <w:rFonts w:ascii="David" w:hAnsi="David"/>
          <w:color w:val="080908"/>
          <w:rtl/>
        </w:rPr>
        <w:t xml:space="preserve"> </w:t>
      </w:r>
      <w:r w:rsidRPr="00D17869">
        <w:rPr>
          <w:rFonts w:ascii="David" w:hAnsi="David" w:hint="cs"/>
          <w:color w:val="080908"/>
          <w:rtl/>
        </w:rPr>
        <w:t>התמורה</w:t>
      </w:r>
    </w:p>
    <w:p w14:paraId="49BCC536" w14:textId="77777777" w:rsidR="009660B9" w:rsidRPr="00D17869" w:rsidRDefault="009660B9"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69E6897F" w14:textId="77777777" w:rsidR="00356455" w:rsidRPr="00D17869" w:rsidRDefault="00BE4402" w:rsidP="001A28CF">
      <w:pPr>
        <w:pStyle w:val="a8"/>
        <w:spacing w:line="360" w:lineRule="atLeast"/>
        <w:ind w:left="1360"/>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327209" w:rsidRPr="00D17869">
        <w:rPr>
          <w:rFonts w:ascii="David" w:hAnsi="David" w:hint="cs"/>
          <w:color w:val="080908"/>
          <w:sz w:val="24"/>
          <w:rtl/>
        </w:rPr>
        <w:t xml:space="preserve">7.12.5 </w:t>
      </w:r>
      <w:r w:rsidRPr="00D17869">
        <w:rPr>
          <w:rFonts w:ascii="David" w:hAnsi="David"/>
          <w:color w:val="080908"/>
          <w:sz w:val="24"/>
          <w:rtl/>
        </w:rPr>
        <w:t xml:space="preserve"> - פורטל הספקים</w:t>
      </w:r>
      <w:r w:rsidR="00356455" w:rsidRPr="00D17869">
        <w:rPr>
          <w:rFonts w:ascii="David" w:hAnsi="David" w:hint="cs"/>
          <w:color w:val="080908"/>
          <w:sz w:val="24"/>
          <w:rtl/>
        </w:rPr>
        <w:t xml:space="preserve">. </w:t>
      </w:r>
    </w:p>
    <w:p w14:paraId="46473D76" w14:textId="4A2094C8" w:rsidR="00C476BE" w:rsidRPr="001A28CF" w:rsidRDefault="009660B9" w:rsidP="001A28CF">
      <w:pPr>
        <w:pStyle w:val="a8"/>
        <w:spacing w:line="360" w:lineRule="atLeast"/>
        <w:ind w:left="1360"/>
        <w:jc w:val="both"/>
        <w:rPr>
          <w:rFonts w:ascii="David" w:hAnsi="David"/>
          <w:color w:val="080908"/>
          <w:sz w:val="24"/>
          <w:rtl/>
        </w:rPr>
      </w:pPr>
      <w:r w:rsidRPr="00D1786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60DA2F2" w14:textId="77777777" w:rsidR="00E6661C" w:rsidRPr="00D17869" w:rsidRDefault="00C476BE"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00FD125E" w:rsidRPr="00D17869">
        <w:rPr>
          <w:rFonts w:ascii="David" w:hAnsi="David" w:hint="cs"/>
          <w:color w:val="080908"/>
          <w:sz w:val="24"/>
          <w:rtl/>
        </w:rPr>
        <w:t xml:space="preserve"> ובסמו</w:t>
      </w:r>
      <w:r w:rsidR="00A2243C" w:rsidRPr="00D17869">
        <w:rPr>
          <w:rFonts w:ascii="David" w:hAnsi="David" w:hint="cs"/>
          <w:color w:val="080908"/>
          <w:sz w:val="24"/>
          <w:rtl/>
        </w:rPr>
        <w:t>ך</w:t>
      </w:r>
      <w:r w:rsidR="00FD125E" w:rsidRPr="00D17869">
        <w:rPr>
          <w:rFonts w:ascii="David" w:hAnsi="David" w:hint="cs"/>
          <w:color w:val="080908"/>
          <w:sz w:val="24"/>
          <w:rtl/>
        </w:rPr>
        <w:t xml:space="preserve"> לביצוע פעילות,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יעביר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מלווה</w:t>
      </w:r>
      <w:r w:rsidRPr="00D17869">
        <w:rPr>
          <w:rFonts w:ascii="David" w:hAnsi="David"/>
          <w:color w:val="080908"/>
          <w:sz w:val="24"/>
          <w:rtl/>
        </w:rPr>
        <w:t xml:space="preserve"> </w:t>
      </w:r>
      <w:r w:rsidRPr="00D17869">
        <w:rPr>
          <w:rFonts w:ascii="David" w:hAnsi="David" w:hint="cs"/>
          <w:color w:val="080908"/>
          <w:sz w:val="24"/>
          <w:rtl/>
        </w:rPr>
        <w:t>בדין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00E6661C" w:rsidRPr="00D17869">
        <w:rPr>
          <w:rFonts w:ascii="David" w:hAnsi="David" w:hint="cs"/>
          <w:color w:val="080908"/>
          <w:sz w:val="24"/>
          <w:rtl/>
        </w:rPr>
        <w:t xml:space="preserve"> כמפורט להלן:</w:t>
      </w:r>
    </w:p>
    <w:p w14:paraId="4430F7E7" w14:textId="77777777" w:rsidR="0006698B" w:rsidRPr="00D17869" w:rsidRDefault="0006698B" w:rsidP="001A28CF">
      <w:pPr>
        <w:spacing w:line="360" w:lineRule="atLeast"/>
        <w:ind w:left="1360"/>
        <w:jc w:val="both"/>
        <w:rPr>
          <w:rFonts w:ascii="David" w:hAnsi="David"/>
          <w:b/>
          <w:bCs/>
          <w:color w:val="080908"/>
          <w:sz w:val="24"/>
          <w:rtl/>
        </w:rPr>
      </w:pPr>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25A33887" w14:textId="5E7D1E40"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1A28CF">
        <w:rPr>
          <w:rFonts w:ascii="David" w:hAnsi="David"/>
          <w:color w:val="080908"/>
          <w:sz w:val="24"/>
          <w:rtl/>
        </w:rPr>
        <w:t>ועדת ההתקשרויות מאשרת התקשרות לביצוע  העבודות.</w:t>
      </w:r>
    </w:p>
    <w:p w14:paraId="01BC6432" w14:textId="249DA9D0" w:rsidR="0006698B" w:rsidRPr="00D17869"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עם סיום ביצוע, מבצע העבודה </w:t>
      </w:r>
      <w:r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7DDEE900" w14:textId="3AD00A42"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lastRenderedPageBreak/>
        <w:t xml:space="preserve">החשבון </w:t>
      </w:r>
      <w:r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 xml:space="preserve">נותן השירותים ויועבר לאישור חברת הבקרה המופעלת ע"י  </w:t>
      </w:r>
      <w:r w:rsidRPr="001A28CF">
        <w:rPr>
          <w:rFonts w:ascii="David" w:hAnsi="David" w:hint="cs"/>
          <w:color w:val="080908"/>
          <w:sz w:val="24"/>
          <w:rtl/>
        </w:rPr>
        <w:t>המשרד.</w:t>
      </w:r>
    </w:p>
    <w:p w14:paraId="1AC902C7" w14:textId="4D7D41EA"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Pr="00D17869">
        <w:rPr>
          <w:rFonts w:ascii="David" w:hAnsi="David" w:hint="cs"/>
          <w:color w:val="080908"/>
          <w:sz w:val="24"/>
          <w:rtl/>
        </w:rPr>
        <w:t xml:space="preserve">(בצירוף פרוטוקול </w:t>
      </w:r>
      <w:r w:rsidRPr="001A28CF">
        <w:rPr>
          <w:rFonts w:ascii="David" w:hAnsi="David" w:hint="cs"/>
          <w:color w:val="080908"/>
          <w:sz w:val="24"/>
          <w:rtl/>
        </w:rPr>
        <w:t xml:space="preserve">ועדת התקשרויות) </w:t>
      </w:r>
      <w:r w:rsidRPr="001A28CF">
        <w:rPr>
          <w:rFonts w:ascii="David" w:hAnsi="David"/>
          <w:color w:val="080908"/>
          <w:sz w:val="24"/>
          <w:rtl/>
        </w:rPr>
        <w:t xml:space="preserve">בתוספת </w:t>
      </w:r>
      <w:r w:rsidRPr="001A28CF">
        <w:rPr>
          <w:rFonts w:ascii="David" w:hAnsi="David" w:hint="cs"/>
          <w:color w:val="080908"/>
          <w:sz w:val="24"/>
          <w:rtl/>
        </w:rPr>
        <w:t>העמלה הרלוונטית בהתאם להצעת המחיר.</w:t>
      </w:r>
    </w:p>
    <w:p w14:paraId="2C7C4577" w14:textId="03B175DE" w:rsidR="0006698B" w:rsidRPr="00D17869" w:rsidRDefault="0006698B" w:rsidP="007146DD">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החשבון </w:t>
      </w:r>
      <w:proofErr w:type="spellStart"/>
      <w:r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Pr="00D17869">
        <w:rPr>
          <w:rFonts w:ascii="David" w:hAnsi="David" w:hint="cs"/>
          <w:color w:val="080908"/>
          <w:sz w:val="24"/>
          <w:rtl/>
        </w:rPr>
        <w:t>י</w:t>
      </w:r>
      <w:r w:rsidRPr="00D17869">
        <w:rPr>
          <w:rFonts w:ascii="David" w:hAnsi="David"/>
          <w:color w:val="080908"/>
          <w:sz w:val="24"/>
          <w:rtl/>
        </w:rPr>
        <w:t>ועבר לאישור ולתשלום</w:t>
      </w:r>
      <w:r w:rsidRPr="00D17869">
        <w:rPr>
          <w:rFonts w:ascii="David" w:hAnsi="David" w:hint="cs"/>
          <w:color w:val="080908"/>
          <w:sz w:val="24"/>
          <w:rtl/>
        </w:rPr>
        <w:t>.</w:t>
      </w:r>
    </w:p>
    <w:p w14:paraId="38AB8273" w14:textId="77777777" w:rsidR="00EE5CD0" w:rsidRDefault="0006698B" w:rsidP="00EE5CD0">
      <w:pPr>
        <w:pStyle w:val="a8"/>
        <w:numPr>
          <w:ilvl w:val="1"/>
          <w:numId w:val="3"/>
        </w:numPr>
        <w:spacing w:line="360" w:lineRule="atLeast"/>
        <w:ind w:left="1927" w:hanging="425"/>
        <w:jc w:val="both"/>
        <w:rPr>
          <w:rFonts w:ascii="David" w:hAnsi="David"/>
          <w:color w:val="080908"/>
          <w:sz w:val="24"/>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w:t>
      </w:r>
      <w:r w:rsidRPr="007146DD">
        <w:rPr>
          <w:rFonts w:ascii="David" w:hAnsi="David"/>
          <w:color w:val="080908"/>
          <w:sz w:val="24"/>
          <w:rtl/>
        </w:rPr>
        <w:t xml:space="preserve">להעביר את התשלום (ללא </w:t>
      </w:r>
      <w:r w:rsidRPr="007146DD">
        <w:rPr>
          <w:rFonts w:ascii="David" w:hAnsi="David" w:hint="cs"/>
          <w:color w:val="080908"/>
          <w:sz w:val="24"/>
          <w:rtl/>
        </w:rPr>
        <w:t>העמלה כאמור לעיל</w:t>
      </w:r>
      <w:r w:rsidRPr="007146DD">
        <w:rPr>
          <w:rFonts w:ascii="David" w:hAnsi="David"/>
          <w:color w:val="080908"/>
          <w:sz w:val="24"/>
          <w:rtl/>
        </w:rPr>
        <w:t xml:space="preserve">) </w:t>
      </w:r>
      <w:r w:rsidRPr="007146DD">
        <w:rPr>
          <w:rFonts w:ascii="David" w:hAnsi="David" w:hint="cs"/>
          <w:color w:val="080908"/>
          <w:sz w:val="24"/>
          <w:rtl/>
        </w:rPr>
        <w:t>למבצע העבודה</w:t>
      </w:r>
      <w:r w:rsidRPr="007146DD">
        <w:rPr>
          <w:rFonts w:ascii="David" w:hAnsi="David"/>
          <w:color w:val="080908"/>
          <w:sz w:val="24"/>
          <w:rtl/>
        </w:rPr>
        <w:t xml:space="preserve"> בתוך שלושה ימי עבודה לכל המאוחר.</w:t>
      </w:r>
    </w:p>
    <w:p w14:paraId="26798746" w14:textId="34ECE52F" w:rsidR="00065669" w:rsidRPr="00EE5CD0" w:rsidRDefault="00CB51C7" w:rsidP="00EE5CD0">
      <w:pPr>
        <w:spacing w:line="360" w:lineRule="atLeast"/>
        <w:ind w:left="1502"/>
        <w:jc w:val="both"/>
        <w:rPr>
          <w:rFonts w:ascii="David" w:hAnsi="David"/>
          <w:color w:val="080908"/>
          <w:sz w:val="24"/>
        </w:rPr>
      </w:pPr>
      <w:r w:rsidRPr="00EE5CD0">
        <w:rPr>
          <w:rFonts w:ascii="David" w:hAnsi="David" w:hint="cs"/>
          <w:color w:val="080908"/>
          <w:sz w:val="24"/>
          <w:rtl/>
        </w:rPr>
        <w:t>יובה</w:t>
      </w:r>
      <w:r w:rsidR="00657683" w:rsidRPr="00EE5CD0">
        <w:rPr>
          <w:rFonts w:ascii="David" w:hAnsi="David" w:hint="cs"/>
          <w:color w:val="080908"/>
          <w:sz w:val="24"/>
          <w:rtl/>
        </w:rPr>
        <w:t>ר</w:t>
      </w:r>
      <w:r w:rsidRPr="00EE5CD0">
        <w:rPr>
          <w:rFonts w:ascii="David" w:hAnsi="David" w:hint="cs"/>
          <w:color w:val="080908"/>
          <w:sz w:val="24"/>
          <w:rtl/>
        </w:rPr>
        <w:t xml:space="preserve"> כי </w:t>
      </w:r>
      <w:r w:rsidR="002C6DE8" w:rsidRPr="00EE5CD0">
        <w:rPr>
          <w:rFonts w:ascii="David" w:hAnsi="David" w:hint="cs"/>
          <w:color w:val="080908"/>
          <w:sz w:val="24"/>
          <w:rtl/>
        </w:rPr>
        <w:t>בידי</w:t>
      </w:r>
      <w:r w:rsidR="002C6DE8" w:rsidRPr="00EE5CD0">
        <w:rPr>
          <w:rFonts w:ascii="David" w:hAnsi="David"/>
          <w:color w:val="080908"/>
          <w:sz w:val="24"/>
          <w:rtl/>
        </w:rPr>
        <w:t xml:space="preserve"> </w:t>
      </w:r>
      <w:r w:rsidR="002C6DE8" w:rsidRPr="00EE5CD0">
        <w:rPr>
          <w:rFonts w:ascii="David" w:hAnsi="David" w:hint="cs"/>
          <w:color w:val="080908"/>
          <w:sz w:val="24"/>
          <w:rtl/>
        </w:rPr>
        <w:t>המשרד</w:t>
      </w:r>
      <w:r w:rsidR="002C6DE8" w:rsidRPr="00EE5CD0">
        <w:rPr>
          <w:rFonts w:ascii="David" w:hAnsi="David"/>
          <w:color w:val="080908"/>
          <w:sz w:val="24"/>
          <w:rtl/>
        </w:rPr>
        <w:t xml:space="preserve"> </w:t>
      </w:r>
      <w:r w:rsidR="002C6DE8" w:rsidRPr="00EE5CD0">
        <w:rPr>
          <w:rFonts w:ascii="David" w:hAnsi="David" w:hint="cs"/>
          <w:color w:val="080908"/>
          <w:sz w:val="24"/>
          <w:rtl/>
        </w:rPr>
        <w:t>הרשות</w:t>
      </w:r>
      <w:r w:rsidR="002C6DE8" w:rsidRPr="00EE5CD0">
        <w:rPr>
          <w:rFonts w:ascii="David" w:hAnsi="David"/>
          <w:color w:val="080908"/>
          <w:sz w:val="24"/>
          <w:rtl/>
        </w:rPr>
        <w:t xml:space="preserve"> </w:t>
      </w:r>
      <w:r w:rsidR="002C6DE8" w:rsidRPr="00EE5CD0">
        <w:rPr>
          <w:rFonts w:ascii="David" w:hAnsi="David" w:hint="cs"/>
          <w:color w:val="080908"/>
          <w:sz w:val="24"/>
          <w:rtl/>
        </w:rPr>
        <w:t>לאשר</w:t>
      </w:r>
      <w:r w:rsidR="002C6DE8" w:rsidRPr="00EE5CD0">
        <w:rPr>
          <w:rFonts w:ascii="David" w:hAnsi="David"/>
          <w:color w:val="080908"/>
          <w:sz w:val="24"/>
          <w:rtl/>
        </w:rPr>
        <w:t xml:space="preserve"> </w:t>
      </w:r>
      <w:r w:rsidR="002C6DE8" w:rsidRPr="00EE5CD0">
        <w:rPr>
          <w:rFonts w:ascii="David" w:hAnsi="David" w:hint="cs"/>
          <w:color w:val="080908"/>
          <w:sz w:val="24"/>
          <w:rtl/>
        </w:rPr>
        <w:t>את</w:t>
      </w:r>
      <w:r w:rsidR="002C6DE8" w:rsidRPr="00EE5CD0">
        <w:rPr>
          <w:rFonts w:ascii="David" w:hAnsi="David"/>
          <w:color w:val="080908"/>
          <w:sz w:val="24"/>
          <w:rtl/>
        </w:rPr>
        <w:t xml:space="preserve"> </w:t>
      </w:r>
      <w:r w:rsidR="002C6DE8" w:rsidRPr="00EE5CD0">
        <w:rPr>
          <w:rFonts w:ascii="David" w:hAnsi="David" w:hint="cs"/>
          <w:color w:val="080908"/>
          <w:sz w:val="24"/>
          <w:rtl/>
        </w:rPr>
        <w:t>דרישת</w:t>
      </w:r>
      <w:r w:rsidR="002C6DE8" w:rsidRPr="00EE5CD0">
        <w:rPr>
          <w:rFonts w:ascii="David" w:hAnsi="David"/>
          <w:color w:val="080908"/>
          <w:sz w:val="24"/>
          <w:rtl/>
        </w:rPr>
        <w:t xml:space="preserve"> </w:t>
      </w:r>
      <w:r w:rsidR="002C6DE8" w:rsidRPr="00EE5CD0">
        <w:rPr>
          <w:rFonts w:ascii="David" w:hAnsi="David" w:hint="cs"/>
          <w:color w:val="080908"/>
          <w:sz w:val="24"/>
          <w:rtl/>
        </w:rPr>
        <w:t>התשלום</w:t>
      </w:r>
      <w:r w:rsidR="002C6DE8" w:rsidRPr="00EE5CD0">
        <w:rPr>
          <w:rFonts w:ascii="David" w:hAnsi="David"/>
          <w:color w:val="080908"/>
          <w:sz w:val="24"/>
          <w:rtl/>
        </w:rPr>
        <w:t xml:space="preserve"> </w:t>
      </w:r>
      <w:r w:rsidR="002C6DE8" w:rsidRPr="00EE5CD0">
        <w:rPr>
          <w:rFonts w:ascii="David" w:hAnsi="David" w:hint="cs"/>
          <w:color w:val="080908"/>
          <w:sz w:val="24"/>
          <w:rtl/>
        </w:rPr>
        <w:t>ואת</w:t>
      </w:r>
      <w:r w:rsidR="002C6DE8" w:rsidRPr="00EE5CD0">
        <w:rPr>
          <w:rFonts w:ascii="David" w:hAnsi="David"/>
          <w:color w:val="080908"/>
          <w:sz w:val="24"/>
          <w:rtl/>
        </w:rPr>
        <w:t xml:space="preserve"> </w:t>
      </w:r>
      <w:r w:rsidR="002C6DE8" w:rsidRPr="00EE5CD0">
        <w:rPr>
          <w:rFonts w:ascii="David" w:hAnsi="David" w:hint="cs"/>
          <w:color w:val="080908"/>
          <w:sz w:val="24"/>
          <w:rtl/>
        </w:rPr>
        <w:t>הדין</w:t>
      </w:r>
      <w:r w:rsidR="002C6DE8" w:rsidRPr="00EE5CD0">
        <w:rPr>
          <w:rFonts w:ascii="David" w:hAnsi="David"/>
          <w:color w:val="080908"/>
          <w:sz w:val="24"/>
          <w:rtl/>
        </w:rPr>
        <w:t xml:space="preserve"> </w:t>
      </w:r>
      <w:r w:rsidR="002C6DE8" w:rsidRPr="00EE5CD0">
        <w:rPr>
          <w:rFonts w:ascii="David" w:hAnsi="David" w:hint="cs"/>
          <w:color w:val="080908"/>
          <w:sz w:val="24"/>
          <w:rtl/>
        </w:rPr>
        <w:t>וחשבון</w:t>
      </w:r>
      <w:r w:rsidR="002C6DE8" w:rsidRPr="00EE5CD0">
        <w:rPr>
          <w:rFonts w:ascii="David" w:hAnsi="David"/>
          <w:color w:val="080908"/>
          <w:sz w:val="24"/>
          <w:rtl/>
        </w:rPr>
        <w:t xml:space="preserve"> </w:t>
      </w:r>
      <w:r w:rsidR="002C6DE8" w:rsidRPr="00EE5CD0">
        <w:rPr>
          <w:rFonts w:ascii="David" w:hAnsi="David" w:hint="cs"/>
          <w:color w:val="080908"/>
          <w:sz w:val="24"/>
          <w:rtl/>
        </w:rPr>
        <w:t>במלואן</w:t>
      </w:r>
      <w:r w:rsidR="002C6DE8" w:rsidRPr="00EE5CD0">
        <w:rPr>
          <w:rFonts w:ascii="David" w:hAnsi="David"/>
          <w:color w:val="080908"/>
          <w:sz w:val="24"/>
          <w:rtl/>
        </w:rPr>
        <w:t xml:space="preserve"> </w:t>
      </w:r>
      <w:r w:rsidR="002C6DE8" w:rsidRPr="00EE5CD0">
        <w:rPr>
          <w:rFonts w:ascii="David" w:hAnsi="David" w:hint="cs"/>
          <w:color w:val="080908"/>
          <w:sz w:val="24"/>
          <w:rtl/>
        </w:rPr>
        <w:t>או</w:t>
      </w:r>
      <w:r w:rsidR="00065669" w:rsidRPr="00EE5CD0">
        <w:rPr>
          <w:rFonts w:ascii="David" w:hAnsi="David" w:hint="cs"/>
          <w:color w:val="080908"/>
          <w:sz w:val="24"/>
          <w:rtl/>
        </w:rPr>
        <w:t xml:space="preserve"> </w:t>
      </w:r>
      <w:r w:rsidR="002C6DE8" w:rsidRPr="00EE5CD0">
        <w:rPr>
          <w:rFonts w:ascii="David" w:hAnsi="David" w:hint="cs"/>
          <w:color w:val="080908"/>
          <w:sz w:val="24"/>
          <w:rtl/>
        </w:rPr>
        <w:t>בחלקן</w:t>
      </w:r>
      <w:r w:rsidR="002C6DE8" w:rsidRPr="00EE5CD0">
        <w:rPr>
          <w:rFonts w:ascii="David" w:hAnsi="David"/>
          <w:color w:val="080908"/>
          <w:sz w:val="24"/>
          <w:rtl/>
        </w:rPr>
        <w:t>.</w:t>
      </w:r>
    </w:p>
    <w:p w14:paraId="1F475E3A" w14:textId="77777777" w:rsidR="00065669" w:rsidRPr="00D17869" w:rsidRDefault="002C6DE8" w:rsidP="00EE5CD0">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שלושים</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איזה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מקובל</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ולנמק</w:t>
      </w:r>
      <w:r w:rsidRPr="00D17869">
        <w:rPr>
          <w:rFonts w:ascii="David" w:hAnsi="David"/>
          <w:color w:val="080908"/>
          <w:sz w:val="24"/>
          <w:rtl/>
        </w:rPr>
        <w:t xml:space="preserve"> </w:t>
      </w:r>
      <w:r w:rsidRPr="00D17869">
        <w:rPr>
          <w:rFonts w:ascii="David" w:hAnsi="David" w:hint="cs"/>
          <w:color w:val="080908"/>
          <w:sz w:val="24"/>
          <w:rtl/>
        </w:rPr>
        <w:t>מדוע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את</w:t>
      </w:r>
      <w:r w:rsidR="003675C2"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מקובלים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p>
    <w:p w14:paraId="0FF689BA" w14:textId="77777777" w:rsidR="00065669" w:rsidRPr="00D17869" w:rsidRDefault="00C476BE"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חשבונית</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מלכ</w:t>
      </w:r>
      <w:r w:rsidRPr="00D17869">
        <w:rPr>
          <w:rFonts w:ascii="David" w:hAnsi="David"/>
          <w:color w:val="080908"/>
          <w:sz w:val="24"/>
          <w:rtl/>
        </w:rPr>
        <w:t>"</w:t>
      </w:r>
      <w:r w:rsidRPr="00D17869">
        <w:rPr>
          <w:rFonts w:ascii="David" w:hAnsi="David" w:hint="cs"/>
          <w:color w:val="080908"/>
          <w:sz w:val="24"/>
          <w:rtl/>
        </w:rPr>
        <w:t>ר</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ישלם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- 45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יומצא</w:t>
      </w:r>
      <w:r w:rsidRPr="00D17869">
        <w:rPr>
          <w:rFonts w:ascii="David" w:hAnsi="David"/>
          <w:color w:val="080908"/>
          <w:sz w:val="24"/>
          <w:rtl/>
        </w:rPr>
        <w:t xml:space="preserve"> </w:t>
      </w:r>
      <w:r w:rsidRPr="00D17869">
        <w:rPr>
          <w:rFonts w:ascii="David" w:hAnsi="David" w:hint="cs"/>
          <w:color w:val="080908"/>
          <w:sz w:val="24"/>
          <w:rtl/>
        </w:rPr>
        <w:t>החשבון</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1.4.0.3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המקובל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אושר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האישור</w:t>
      </w:r>
      <w:r w:rsidRPr="00D17869">
        <w:rPr>
          <w:rFonts w:ascii="David" w:hAnsi="David"/>
          <w:color w:val="080908"/>
          <w:sz w:val="24"/>
          <w:rtl/>
        </w:rPr>
        <w:t xml:space="preserve"> </w:t>
      </w:r>
      <w:r w:rsidRPr="00D17869">
        <w:rPr>
          <w:rFonts w:ascii="David" w:hAnsi="David" w:hint="cs"/>
          <w:color w:val="080908"/>
          <w:sz w:val="24"/>
          <w:rtl/>
        </w:rPr>
        <w:t>והגשת</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w:t>
      </w:r>
    </w:p>
    <w:p w14:paraId="000E4FF5"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תהיינה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וטענות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בגלל</w:t>
      </w:r>
      <w:r w:rsidRPr="00D17869">
        <w:rPr>
          <w:rFonts w:ascii="David" w:hAnsi="David"/>
          <w:color w:val="080908"/>
          <w:sz w:val="24"/>
          <w:rtl/>
        </w:rPr>
        <w:t xml:space="preserve"> </w:t>
      </w:r>
      <w:r w:rsidRPr="00D17869">
        <w:rPr>
          <w:rFonts w:ascii="David" w:hAnsi="David" w:hint="cs"/>
          <w:color w:val="080908"/>
          <w:sz w:val="24"/>
          <w:rtl/>
        </w:rPr>
        <w:t>עיכובים</w:t>
      </w:r>
      <w:r w:rsidRPr="00D17869">
        <w:rPr>
          <w:rFonts w:ascii="David" w:hAnsi="David"/>
          <w:color w:val="080908"/>
          <w:sz w:val="24"/>
          <w:rtl/>
        </w:rPr>
        <w:t xml:space="preserve"> </w:t>
      </w:r>
      <w:r w:rsidRPr="00D17869">
        <w:rPr>
          <w:rFonts w:ascii="David" w:hAnsi="David" w:hint="cs"/>
          <w:color w:val="080908"/>
          <w:sz w:val="24"/>
          <w:rtl/>
        </w:rPr>
        <w:t>בתשלום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נבעו</w:t>
      </w:r>
      <w:r w:rsidRPr="00D17869">
        <w:rPr>
          <w:rFonts w:ascii="David" w:hAnsi="David"/>
          <w:color w:val="080908"/>
          <w:sz w:val="24"/>
          <w:rtl/>
        </w:rPr>
        <w:t xml:space="preserve"> </w:t>
      </w:r>
      <w:r w:rsidRPr="00D17869">
        <w:rPr>
          <w:rFonts w:ascii="David" w:hAnsi="David" w:hint="cs"/>
          <w:color w:val="080908"/>
          <w:sz w:val="24"/>
          <w:rtl/>
        </w:rPr>
        <w:t>מחוסר</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שדרישת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הדו</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אושרו</w:t>
      </w:r>
      <w:r w:rsidRPr="00D17869">
        <w:rPr>
          <w:rFonts w:ascii="David" w:hAnsi="David"/>
          <w:color w:val="080908"/>
          <w:sz w:val="24"/>
          <w:rtl/>
        </w:rPr>
        <w:t>.</w:t>
      </w:r>
    </w:p>
    <w:p w14:paraId="401E2400"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עודף</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w:t>
      </w:r>
    </w:p>
    <w:p w14:paraId="5F57DE1B" w14:textId="77777777" w:rsidR="00DB1BE5" w:rsidRPr="00D17869" w:rsidRDefault="00DB1BE5" w:rsidP="00D17869">
      <w:pPr>
        <w:pStyle w:val="a8"/>
        <w:tabs>
          <w:tab w:val="left" w:pos="935"/>
        </w:tabs>
        <w:spacing w:line="360" w:lineRule="atLeast"/>
        <w:ind w:left="935"/>
        <w:jc w:val="both"/>
        <w:rPr>
          <w:rFonts w:ascii="David" w:hAnsi="David"/>
          <w:color w:val="080908"/>
          <w:sz w:val="24"/>
        </w:rPr>
      </w:pPr>
    </w:p>
    <w:p w14:paraId="48F08B93" w14:textId="77777777" w:rsidR="00E93C35" w:rsidRPr="00D17869" w:rsidRDefault="00E93C35" w:rsidP="0027081E">
      <w:pPr>
        <w:pStyle w:val="a"/>
        <w:spacing w:line="360" w:lineRule="atLeast"/>
        <w:jc w:val="both"/>
        <w:rPr>
          <w:rFonts w:ascii="David" w:hAnsi="David"/>
          <w:color w:val="080908"/>
        </w:rPr>
      </w:pPr>
      <w:r w:rsidRPr="00D17869">
        <w:rPr>
          <w:rFonts w:ascii="David" w:hAnsi="David" w:hint="cs"/>
          <w:color w:val="080908"/>
          <w:rtl/>
        </w:rPr>
        <w:t>פיצויים</w:t>
      </w:r>
      <w:r w:rsidRPr="00D17869">
        <w:rPr>
          <w:rFonts w:ascii="David" w:hAnsi="David"/>
          <w:color w:val="080908"/>
          <w:rtl/>
        </w:rPr>
        <w:t xml:space="preserve"> </w:t>
      </w:r>
      <w:r w:rsidRPr="00D17869">
        <w:rPr>
          <w:rFonts w:ascii="David" w:hAnsi="David" w:hint="cs"/>
          <w:color w:val="080908"/>
          <w:rtl/>
        </w:rPr>
        <w:t>מוסכמים</w:t>
      </w:r>
      <w:r w:rsidRPr="00D17869">
        <w:rPr>
          <w:rFonts w:ascii="David" w:hAnsi="David"/>
          <w:color w:val="080908"/>
          <w:rtl/>
        </w:rPr>
        <w:t xml:space="preserve"> </w:t>
      </w:r>
    </w:p>
    <w:p w14:paraId="4F27511B"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לאור</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מהפרות</w:t>
      </w:r>
      <w:r w:rsidRPr="00D17869">
        <w:rPr>
          <w:rFonts w:ascii="David" w:hAnsi="David"/>
          <w:color w:val="080908"/>
          <w:sz w:val="24"/>
          <w:rtl/>
        </w:rPr>
        <w:t xml:space="preserve"> </w:t>
      </w:r>
      <w:r w:rsidRPr="00D17869">
        <w:rPr>
          <w:rFonts w:ascii="David" w:hAnsi="David" w:hint="cs"/>
          <w:color w:val="080908"/>
          <w:sz w:val="24"/>
          <w:rtl/>
        </w:rPr>
        <w:t>מסוימות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יקבעו</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מוסכמים</w:t>
      </w:r>
      <w:r w:rsidRPr="00D17869">
        <w:rPr>
          <w:rFonts w:ascii="David" w:hAnsi="David"/>
          <w:color w:val="080908"/>
          <w:sz w:val="24"/>
          <w:rtl/>
        </w:rPr>
        <w:t xml:space="preserve">, </w:t>
      </w:r>
      <w:r w:rsidRPr="00D17869">
        <w:rPr>
          <w:rFonts w:ascii="David" w:hAnsi="David" w:hint="cs"/>
          <w:color w:val="080908"/>
          <w:sz w:val="24"/>
          <w:rtl/>
        </w:rPr>
        <w:t>שמייצגים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ואולם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בקביעת</w:t>
      </w:r>
      <w:r w:rsidRPr="00D17869">
        <w:rPr>
          <w:rFonts w:ascii="David" w:hAnsi="David"/>
          <w:color w:val="080908"/>
          <w:sz w:val="24"/>
          <w:rtl/>
        </w:rPr>
        <w:t xml:space="preserve"> </w:t>
      </w:r>
      <w:r w:rsidRPr="00D17869">
        <w:rPr>
          <w:rFonts w:ascii="David" w:hAnsi="David" w:hint="cs"/>
          <w:color w:val="080908"/>
          <w:sz w:val="24"/>
          <w:rtl/>
        </w:rPr>
        <w:t>הפיצויים</w:t>
      </w:r>
      <w:r w:rsidRPr="00D17869">
        <w:rPr>
          <w:rFonts w:ascii="David" w:hAnsi="David"/>
          <w:color w:val="080908"/>
          <w:sz w:val="24"/>
          <w:rtl/>
        </w:rPr>
        <w:t xml:space="preserve"> </w:t>
      </w:r>
      <w:r w:rsidRPr="00D17869">
        <w:rPr>
          <w:rFonts w:ascii="David" w:hAnsi="David" w:hint="cs"/>
          <w:color w:val="080908"/>
          <w:sz w:val="24"/>
          <w:rtl/>
        </w:rPr>
        <w:t>המוסכמים</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שתקום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העולה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שנצפה</w:t>
      </w:r>
      <w:r w:rsidRPr="00D17869">
        <w:rPr>
          <w:rFonts w:ascii="David" w:hAnsi="David"/>
          <w:color w:val="080908"/>
          <w:sz w:val="24"/>
          <w:rtl/>
        </w:rPr>
        <w:t>.</w:t>
      </w:r>
    </w:p>
    <w:p w14:paraId="325F5652"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לנכות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המוסכם</w:t>
      </w:r>
      <w:r w:rsidRPr="00D17869">
        <w:rPr>
          <w:rFonts w:ascii="David" w:hAnsi="David"/>
          <w:color w:val="080908"/>
          <w:sz w:val="24"/>
          <w:rtl/>
        </w:rPr>
        <w:t xml:space="preserve"> </w:t>
      </w:r>
      <w:r w:rsidRPr="00D17869">
        <w:rPr>
          <w:rFonts w:ascii="David" w:hAnsi="David" w:hint="cs"/>
          <w:color w:val="080908"/>
          <w:sz w:val="24"/>
          <w:rtl/>
        </w:rPr>
        <w:t>משכרו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E7F55A5" w14:textId="36E125B0" w:rsidR="005B7F4C"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גובה</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הוגן</w:t>
      </w:r>
      <w:r w:rsidRPr="00D17869">
        <w:rPr>
          <w:rFonts w:ascii="David" w:hAnsi="David"/>
          <w:color w:val="080908"/>
          <w:sz w:val="24"/>
          <w:rtl/>
        </w:rPr>
        <w:t xml:space="preserve"> </w:t>
      </w:r>
      <w:r w:rsidRPr="00D17869">
        <w:rPr>
          <w:rFonts w:ascii="David" w:hAnsi="David" w:hint="cs"/>
          <w:color w:val="080908"/>
          <w:sz w:val="24"/>
          <w:rtl/>
        </w:rPr>
        <w:t>וסביר</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6B33A22A" w14:textId="5A91DFE7" w:rsidR="00E93C35" w:rsidRPr="005B7F4C" w:rsidRDefault="005B7F4C" w:rsidP="005B7F4C">
      <w:pPr>
        <w:bidi w:val="0"/>
        <w:rPr>
          <w:rFonts w:ascii="David" w:hAnsi="David"/>
          <w:color w:val="080908"/>
          <w:sz w:val="24"/>
        </w:rPr>
      </w:pPr>
      <w:r>
        <w:rPr>
          <w:rFonts w:ascii="David" w:hAnsi="David"/>
          <w:color w:val="080908"/>
          <w:sz w:val="24"/>
        </w:rPr>
        <w:br w:type="page"/>
      </w:r>
    </w:p>
    <w:p w14:paraId="460543DA"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האירועים</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יוטל</w:t>
      </w:r>
      <w:r w:rsidRPr="00D17869">
        <w:rPr>
          <w:rFonts w:ascii="David" w:hAnsi="David"/>
          <w:color w:val="080908"/>
          <w:sz w:val="24"/>
          <w:rtl/>
        </w:rPr>
        <w:t xml:space="preserve"> </w:t>
      </w:r>
      <w:r w:rsidRPr="00D17869">
        <w:rPr>
          <w:rFonts w:ascii="David" w:hAnsi="David" w:hint="cs"/>
          <w:color w:val="080908"/>
          <w:sz w:val="24"/>
          <w:rtl/>
        </w:rPr>
        <w:t>פיצוי</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וגובה</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5308E2C7" w14:textId="77777777" w:rsidR="00171B13" w:rsidRPr="00D17869" w:rsidRDefault="00171B13" w:rsidP="00D17869">
      <w:pPr>
        <w:pStyle w:val="a8"/>
        <w:spacing w:line="360" w:lineRule="atLeast"/>
        <w:ind w:left="792"/>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17869" w14:paraId="517FC206" w14:textId="77777777" w:rsidTr="00045689">
        <w:trPr>
          <w:tblHeader/>
        </w:trPr>
        <w:tc>
          <w:tcPr>
            <w:tcW w:w="3865" w:type="dxa"/>
            <w:shd w:val="clear" w:color="auto" w:fill="auto"/>
          </w:tcPr>
          <w:p w14:paraId="16F0CB4E"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האירוע</w:t>
            </w:r>
          </w:p>
        </w:tc>
        <w:tc>
          <w:tcPr>
            <w:tcW w:w="3865" w:type="dxa"/>
            <w:shd w:val="clear" w:color="auto" w:fill="auto"/>
          </w:tcPr>
          <w:p w14:paraId="2EB42F1A"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פיצוי מוסכם בש"ח למקרה</w:t>
            </w:r>
          </w:p>
        </w:tc>
      </w:tr>
      <w:tr w:rsidR="005B076D" w:rsidRPr="00D17869" w14:paraId="3C706307" w14:textId="77777777" w:rsidTr="00D17869">
        <w:tc>
          <w:tcPr>
            <w:tcW w:w="3865" w:type="dxa"/>
            <w:shd w:val="clear" w:color="auto" w:fill="auto"/>
          </w:tcPr>
          <w:p w14:paraId="2D434842"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איחור במועד סיום העבודות עפ"י לוחות הזמנים שאושרו ע"י המשרד</w:t>
            </w:r>
          </w:p>
        </w:tc>
        <w:tc>
          <w:tcPr>
            <w:tcW w:w="3865" w:type="dxa"/>
            <w:shd w:val="clear" w:color="auto" w:fill="auto"/>
          </w:tcPr>
          <w:p w14:paraId="0937CAEC"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 ₪ למשימה</w:t>
            </w:r>
          </w:p>
        </w:tc>
      </w:tr>
      <w:tr w:rsidR="00E93C35" w:rsidRPr="00D17869" w14:paraId="137FFFDC" w14:textId="77777777" w:rsidTr="00D17869">
        <w:tc>
          <w:tcPr>
            <w:tcW w:w="3865" w:type="dxa"/>
            <w:shd w:val="clear" w:color="auto" w:fill="auto"/>
          </w:tcPr>
          <w:p w14:paraId="3E93CC39"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הפרת התחייבות למניעת ניגוד עניינים</w:t>
            </w:r>
          </w:p>
        </w:tc>
        <w:tc>
          <w:tcPr>
            <w:tcW w:w="3865" w:type="dxa"/>
            <w:shd w:val="clear" w:color="auto" w:fill="auto"/>
          </w:tcPr>
          <w:p w14:paraId="470E87E4"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100,000 ₪ למקרה</w:t>
            </w:r>
          </w:p>
        </w:tc>
      </w:tr>
      <w:tr w:rsidR="00171B13" w:rsidRPr="00D17869" w14:paraId="79F60727" w14:textId="77777777" w:rsidTr="00D17869">
        <w:tc>
          <w:tcPr>
            <w:tcW w:w="3865" w:type="dxa"/>
            <w:shd w:val="clear" w:color="auto" w:fill="auto"/>
          </w:tcPr>
          <w:p w14:paraId="30876015"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אי מינוי ו/או הפעלת איש צוות שאינו מאושר</w:t>
            </w:r>
          </w:p>
        </w:tc>
        <w:tc>
          <w:tcPr>
            <w:tcW w:w="3865" w:type="dxa"/>
            <w:shd w:val="clear" w:color="auto" w:fill="auto"/>
          </w:tcPr>
          <w:p w14:paraId="547DD234"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5,000 ₪ לכל יום איחור/הפעלת איש צוות לא מאושר</w:t>
            </w:r>
          </w:p>
        </w:tc>
      </w:tr>
      <w:tr w:rsidR="00171B13" w:rsidRPr="00D17869" w14:paraId="15CC1F6F" w14:textId="77777777" w:rsidTr="00D17869">
        <w:tc>
          <w:tcPr>
            <w:tcW w:w="3865" w:type="dxa"/>
            <w:shd w:val="clear" w:color="auto" w:fill="auto"/>
          </w:tcPr>
          <w:p w14:paraId="6E7D6371"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איחור בדיווח או בביצוע מטל</w:t>
            </w:r>
            <w:r w:rsidRPr="00D17869">
              <w:rPr>
                <w:rFonts w:ascii="David" w:hAnsi="David" w:hint="cs"/>
                <w:color w:val="080908"/>
                <w:sz w:val="24"/>
                <w:rtl/>
              </w:rPr>
              <w:t>ות המשרד</w:t>
            </w:r>
          </w:p>
        </w:tc>
        <w:tc>
          <w:tcPr>
            <w:tcW w:w="3865" w:type="dxa"/>
            <w:shd w:val="clear" w:color="auto" w:fill="auto"/>
          </w:tcPr>
          <w:p w14:paraId="5B5CE50E"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 ₪ לכל יום איחור</w:t>
            </w:r>
          </w:p>
        </w:tc>
      </w:tr>
      <w:tr w:rsidR="005A415F" w:rsidRPr="00D17869" w14:paraId="31AF4B10" w14:textId="77777777" w:rsidTr="00D17869">
        <w:tc>
          <w:tcPr>
            <w:tcW w:w="3865" w:type="dxa"/>
            <w:shd w:val="clear" w:color="auto" w:fill="auto"/>
          </w:tcPr>
          <w:p w14:paraId="52DE9487"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אי הכנת </w:t>
            </w:r>
            <w:proofErr w:type="spellStart"/>
            <w:r w:rsidRPr="00D17869">
              <w:rPr>
                <w:rFonts w:ascii="David" w:hAnsi="David"/>
                <w:color w:val="080908"/>
                <w:sz w:val="24"/>
                <w:rtl/>
              </w:rPr>
              <w:t>גאנט</w:t>
            </w:r>
            <w:proofErr w:type="spellEnd"/>
            <w:r w:rsidRPr="00D17869">
              <w:rPr>
                <w:rFonts w:ascii="David" w:hAnsi="David"/>
                <w:color w:val="080908"/>
                <w:sz w:val="24"/>
                <w:rtl/>
              </w:rPr>
              <w:t xml:space="preserve"> לאתר תוך 45 יום מחתימת חוזה פרטני על הפעלת אתר</w:t>
            </w:r>
          </w:p>
        </w:tc>
        <w:tc>
          <w:tcPr>
            <w:tcW w:w="3865" w:type="dxa"/>
            <w:shd w:val="clear" w:color="auto" w:fill="auto"/>
          </w:tcPr>
          <w:p w14:paraId="3FF4E984"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5,000 ₪ על כל שבוע איחור</w:t>
            </w:r>
          </w:p>
        </w:tc>
      </w:tr>
      <w:tr w:rsidR="005A415F" w:rsidRPr="00D17869" w14:paraId="5737111F" w14:textId="77777777" w:rsidTr="00D17869">
        <w:tc>
          <w:tcPr>
            <w:tcW w:w="3865" w:type="dxa"/>
            <w:shd w:val="clear" w:color="auto" w:fill="auto"/>
          </w:tcPr>
          <w:p w14:paraId="2CDF840C"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הגדלות במכרזי קבלנים שנובעות </w:t>
            </w:r>
            <w:r w:rsidRPr="00D17869">
              <w:rPr>
                <w:rFonts w:ascii="David" w:hAnsi="David" w:hint="cs"/>
                <w:color w:val="080908"/>
                <w:sz w:val="24"/>
                <w:rtl/>
              </w:rPr>
              <w:t xml:space="preserve">מסיבות של </w:t>
            </w:r>
            <w:r w:rsidRPr="00D17869">
              <w:rPr>
                <w:rFonts w:ascii="David" w:hAnsi="David"/>
                <w:color w:val="080908"/>
                <w:sz w:val="24"/>
                <w:rtl/>
              </w:rPr>
              <w:t xml:space="preserve">אי תיאום תשתיות, אי דיוק בכתבי כמויות ומפרטים טכניים שיביאו לחריגים ולשינויים בסעיפי החוזה ושינויים חריגים- </w:t>
            </w:r>
          </w:p>
        </w:tc>
        <w:tc>
          <w:tcPr>
            <w:tcW w:w="3865" w:type="dxa"/>
            <w:shd w:val="clear" w:color="auto" w:fill="auto"/>
          </w:tcPr>
          <w:p w14:paraId="15D99508"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פיצוי בשיעור של 30% מעמלת החברה המנהלת הנובע מההגדלה</w:t>
            </w:r>
          </w:p>
        </w:tc>
      </w:tr>
      <w:tr w:rsidR="005A415F" w:rsidRPr="00D17869" w14:paraId="232A018C" w14:textId="77777777" w:rsidTr="00D17869">
        <w:tc>
          <w:tcPr>
            <w:tcW w:w="3865" w:type="dxa"/>
            <w:shd w:val="clear" w:color="auto" w:fill="auto"/>
          </w:tcPr>
          <w:p w14:paraId="7698BB75"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 העמדת משרד חברה באתר</w:t>
            </w:r>
            <w:r w:rsidRPr="00D17869">
              <w:rPr>
                <w:rFonts w:ascii="David" w:hAnsi="David" w:hint="cs"/>
                <w:color w:val="080908"/>
                <w:sz w:val="24"/>
                <w:rtl/>
              </w:rPr>
              <w:t>.</w:t>
            </w:r>
          </w:p>
          <w:p w14:paraId="5C5C789B" w14:textId="77777777" w:rsidR="005A415F" w:rsidRPr="00D17869" w:rsidRDefault="005A415F" w:rsidP="00D17869">
            <w:pPr>
              <w:pStyle w:val="a8"/>
              <w:spacing w:line="360" w:lineRule="atLeast"/>
              <w:ind w:left="0"/>
              <w:rPr>
                <w:rFonts w:ascii="David" w:hAnsi="David"/>
                <w:color w:val="080908"/>
                <w:sz w:val="24"/>
                <w:rtl/>
              </w:rPr>
            </w:pPr>
          </w:p>
        </w:tc>
        <w:tc>
          <w:tcPr>
            <w:tcW w:w="3865" w:type="dxa"/>
            <w:shd w:val="clear" w:color="auto" w:fill="auto"/>
          </w:tcPr>
          <w:p w14:paraId="628BAAF2"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10,000 ₪ לכל חודש איחור מדרישת המשרד</w:t>
            </w:r>
          </w:p>
        </w:tc>
      </w:tr>
      <w:tr w:rsidR="00E93C35" w:rsidRPr="00D17869" w14:paraId="0451ADD2" w14:textId="77777777" w:rsidTr="00D17869">
        <w:tc>
          <w:tcPr>
            <w:tcW w:w="3865" w:type="dxa"/>
            <w:shd w:val="clear" w:color="auto" w:fill="auto"/>
          </w:tcPr>
          <w:p w14:paraId="1D8A2676" w14:textId="77777777" w:rsidR="00E93C35" w:rsidRPr="00D17869" w:rsidRDefault="00F2541B" w:rsidP="00D17869">
            <w:pPr>
              <w:pStyle w:val="a8"/>
              <w:spacing w:line="360" w:lineRule="atLeast"/>
              <w:ind w:left="0"/>
              <w:rPr>
                <w:rFonts w:ascii="David" w:hAnsi="David"/>
                <w:color w:val="080908"/>
                <w:sz w:val="24"/>
                <w:rtl/>
              </w:rPr>
            </w:pPr>
            <w:r w:rsidRPr="00D17869">
              <w:rPr>
                <w:rFonts w:ascii="David" w:hAnsi="David" w:hint="cs"/>
                <w:color w:val="080908"/>
                <w:sz w:val="24"/>
                <w:rtl/>
              </w:rPr>
              <w:t>אי עמ</w:t>
            </w:r>
            <w:r w:rsidR="002E41EC" w:rsidRPr="00D17869">
              <w:rPr>
                <w:rFonts w:ascii="David" w:hAnsi="David" w:hint="cs"/>
                <w:color w:val="080908"/>
                <w:sz w:val="24"/>
                <w:rtl/>
              </w:rPr>
              <w:t>י</w:t>
            </w:r>
            <w:r w:rsidRPr="00D17869">
              <w:rPr>
                <w:rFonts w:ascii="David" w:hAnsi="David" w:hint="cs"/>
                <w:color w:val="080908"/>
                <w:sz w:val="24"/>
                <w:rtl/>
              </w:rPr>
              <w:t xml:space="preserve">דה בהנחיות המשרד לעניין אבטחת מידע </w:t>
            </w:r>
          </w:p>
        </w:tc>
        <w:tc>
          <w:tcPr>
            <w:tcW w:w="3865" w:type="dxa"/>
            <w:shd w:val="clear" w:color="auto" w:fill="auto"/>
          </w:tcPr>
          <w:p w14:paraId="57F24519" w14:textId="77777777" w:rsidR="00E93C35" w:rsidRPr="00D17869" w:rsidRDefault="00F2541B" w:rsidP="007F60CA">
            <w:pPr>
              <w:pStyle w:val="a8"/>
              <w:numPr>
                <w:ilvl w:val="0"/>
                <w:numId w:val="53"/>
              </w:numPr>
              <w:spacing w:line="360" w:lineRule="atLeast"/>
              <w:rPr>
                <w:rFonts w:ascii="David" w:hAnsi="David"/>
                <w:color w:val="080908"/>
                <w:sz w:val="24"/>
                <w:rtl/>
              </w:rPr>
            </w:pPr>
            <w:r w:rsidRPr="00D17869">
              <w:rPr>
                <w:rFonts w:ascii="David" w:hAnsi="David" w:hint="cs"/>
                <w:color w:val="080908"/>
                <w:sz w:val="24"/>
                <w:rtl/>
              </w:rPr>
              <w:t>₪ למקרה</w:t>
            </w:r>
          </w:p>
        </w:tc>
      </w:tr>
    </w:tbl>
    <w:p w14:paraId="4C860DAE" w14:textId="77777777" w:rsidR="00657683" w:rsidRPr="00D17869" w:rsidRDefault="00657683" w:rsidP="00D17869">
      <w:pPr>
        <w:pStyle w:val="Heading40"/>
        <w:keepNext/>
        <w:keepLines/>
        <w:tabs>
          <w:tab w:val="left" w:pos="360"/>
        </w:tabs>
        <w:spacing w:line="360" w:lineRule="atLeast"/>
        <w:ind w:left="792"/>
        <w:jc w:val="both"/>
        <w:rPr>
          <w:b w:val="0"/>
          <w:bCs w:val="0"/>
          <w:color w:val="080908"/>
          <w:sz w:val="24"/>
          <w:szCs w:val="24"/>
          <w:u w:val="none"/>
        </w:rPr>
      </w:pPr>
    </w:p>
    <w:p w14:paraId="4DC7B57C" w14:textId="77777777" w:rsidR="007B34CC" w:rsidRPr="00D17869" w:rsidRDefault="007B34CC" w:rsidP="00045689">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תשלום הפיצויים כאמור לעיל אין בו כדי לשחרר את החברה מהתחייבויותיה להשלים את ביצוע העבודות ולמלא אחר התחייבויותיה במסגרת מכרז זה ואין בו כדי לגרוע מכל זכות אחרת של המשרד כלפי החברה לפי מכרז זה ולפי הוראות כל דין</w:t>
      </w:r>
    </w:p>
    <w:p w14:paraId="018A37C2"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המשרד יהא רשאי לנכות את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כאמור, מכל סכום שיגיע לחברה בכל זמן שהוא וכן יהא רשאי לגבותו מהחברה בכל דרך אחרת.</w:t>
      </w:r>
    </w:p>
    <w:p w14:paraId="2E89BB8F"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למען הסר ספק יובהר כי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או הניכויים אשר יגבו מהחברה לא יוחזרו לספק לאחר השלמת העבודה ו/או תיקון </w:t>
      </w:r>
      <w:proofErr w:type="spellStart"/>
      <w:r w:rsidRPr="00D17869">
        <w:rPr>
          <w:rFonts w:ascii="David" w:hAnsi="David" w:hint="cs"/>
          <w:color w:val="080908"/>
          <w:sz w:val="24"/>
          <w:rtl/>
        </w:rPr>
        <w:t>הליקוייים</w:t>
      </w:r>
      <w:proofErr w:type="spellEnd"/>
      <w:r w:rsidRPr="00D17869">
        <w:rPr>
          <w:rFonts w:ascii="David" w:hAnsi="David" w:hint="cs"/>
          <w:color w:val="080908"/>
          <w:sz w:val="24"/>
          <w:rtl/>
        </w:rPr>
        <w:t xml:space="preserve"> ו/או ביצוע ההתחייבויות</w:t>
      </w:r>
    </w:p>
    <w:p w14:paraId="74ED2B9F" w14:textId="6F5211F0" w:rsidR="005B7F4C" w:rsidRDefault="007B34CC" w:rsidP="007F60CA">
      <w:pPr>
        <w:pStyle w:val="a8"/>
        <w:numPr>
          <w:ilvl w:val="2"/>
          <w:numId w:val="14"/>
        </w:numPr>
        <w:spacing w:line="360" w:lineRule="atLeast"/>
        <w:ind w:left="1360" w:hanging="709"/>
        <w:jc w:val="both"/>
        <w:rPr>
          <w:rFonts w:ascii="David" w:hAnsi="David"/>
          <w:color w:val="080908"/>
          <w:sz w:val="24"/>
          <w:rtl/>
        </w:rPr>
      </w:pPr>
      <w:proofErr w:type="spellStart"/>
      <w:r w:rsidRPr="00D17869">
        <w:rPr>
          <w:rFonts w:ascii="David" w:hAnsi="David" w:hint="cs"/>
          <w:color w:val="080908"/>
          <w:sz w:val="24"/>
          <w:rtl/>
        </w:rPr>
        <w:t>מבל</w:t>
      </w:r>
      <w:proofErr w:type="spellEnd"/>
      <w:r w:rsidRPr="00D17869">
        <w:rPr>
          <w:rFonts w:ascii="David" w:hAnsi="David" w:hint="cs"/>
          <w:color w:val="080908"/>
          <w:sz w:val="24"/>
          <w:rtl/>
        </w:rPr>
        <w:t xml:space="preserve"> לגרוע מזכותו של המשרד לקבלת פיצוי כמפורט לעיל, לא תיק</w:t>
      </w:r>
      <w:r w:rsidR="005A415F" w:rsidRPr="00D17869">
        <w:rPr>
          <w:rFonts w:ascii="David" w:hAnsi="David" w:hint="cs"/>
          <w:color w:val="080908"/>
          <w:sz w:val="24"/>
          <w:rtl/>
        </w:rPr>
        <w:t>ן נותן השירותים את</w:t>
      </w:r>
      <w:r w:rsidRPr="00D17869">
        <w:rPr>
          <w:rFonts w:ascii="David" w:hAnsi="David" w:hint="cs"/>
          <w:color w:val="080908"/>
          <w:sz w:val="24"/>
          <w:rtl/>
        </w:rPr>
        <w:t xml:space="preserve"> ליקויים במועדים הקבועים בחוזה זה, יהא המשרד רשאי לתקן את הליקויים על חשבונ</w:t>
      </w:r>
      <w:r w:rsidR="00477268" w:rsidRPr="00D17869">
        <w:rPr>
          <w:rFonts w:ascii="David" w:hAnsi="David" w:hint="cs"/>
          <w:color w:val="080908"/>
          <w:sz w:val="24"/>
          <w:rtl/>
        </w:rPr>
        <w:t xml:space="preserve">ו </w:t>
      </w:r>
      <w:r w:rsidRPr="00D17869">
        <w:rPr>
          <w:rFonts w:ascii="David" w:hAnsi="David" w:hint="cs"/>
          <w:color w:val="080908"/>
          <w:sz w:val="24"/>
          <w:rtl/>
        </w:rPr>
        <w:t xml:space="preserve"> והמשרד יהיה זכאי להשבה מיידית של כל הוצאה או נזק שיגרמו לו וכן לתקורה בגובה של 15%. אין האמור גורע מכל סעד אחר העומד לרשות המשרד.</w:t>
      </w:r>
    </w:p>
    <w:p w14:paraId="3557407F" w14:textId="22A72FC7" w:rsidR="007B34CC" w:rsidRPr="005B7F4C" w:rsidRDefault="005B7F4C" w:rsidP="005B7F4C">
      <w:pPr>
        <w:bidi w:val="0"/>
        <w:rPr>
          <w:rFonts w:ascii="David" w:hAnsi="David"/>
          <w:color w:val="080908"/>
          <w:sz w:val="24"/>
          <w:rtl/>
        </w:rPr>
      </w:pPr>
      <w:r>
        <w:rPr>
          <w:rFonts w:ascii="David" w:hAnsi="David"/>
          <w:color w:val="080908"/>
          <w:sz w:val="24"/>
          <w:rtl/>
        </w:rPr>
        <w:br w:type="page"/>
      </w:r>
    </w:p>
    <w:p w14:paraId="49AF73D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lastRenderedPageBreak/>
        <w:t>קיזוז</w:t>
      </w:r>
    </w:p>
    <w:p w14:paraId="6AFB4E0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ומכוח</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p>
    <w:p w14:paraId="45ED3D5B" w14:textId="77777777" w:rsidR="00A40AC3" w:rsidRPr="00D17869" w:rsidRDefault="002C6DE8" w:rsidP="007F60CA">
      <w:pPr>
        <w:pStyle w:val="a"/>
        <w:spacing w:line="360" w:lineRule="atLeast"/>
        <w:jc w:val="both"/>
        <w:rPr>
          <w:rFonts w:ascii="David" w:hAnsi="David"/>
          <w:color w:val="080908"/>
        </w:rPr>
      </w:pPr>
      <w:r w:rsidRPr="00D17869">
        <w:rPr>
          <w:rFonts w:ascii="David" w:hAnsi="David" w:hint="cs"/>
          <w:color w:val="080908"/>
          <w:rtl/>
        </w:rPr>
        <w:t>נזיקין</w:t>
      </w:r>
    </w:p>
    <w:p w14:paraId="3957AB9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הפסד</w:t>
      </w:r>
      <w:r w:rsidRPr="00D17869">
        <w:rPr>
          <w:rFonts w:ascii="David" w:hAnsi="David"/>
          <w:color w:val="080908"/>
          <w:sz w:val="24"/>
          <w:rtl/>
        </w:rPr>
        <w:t xml:space="preserve">, </w:t>
      </w:r>
      <w:r w:rsidRPr="00D17869">
        <w:rPr>
          <w:rFonts w:ascii="David" w:hAnsi="David" w:hint="cs"/>
          <w:color w:val="080908"/>
          <w:sz w:val="24"/>
          <w:rtl/>
        </w:rPr>
        <w:t>אובדן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00A40AC3"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00A40AC3"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35EB06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אחריות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12A20C2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הנובעים</w:t>
      </w:r>
      <w:r w:rsidRPr="00D17869">
        <w:rPr>
          <w:rFonts w:ascii="David" w:hAnsi="David"/>
          <w:color w:val="080908"/>
          <w:sz w:val="24"/>
          <w:rtl/>
        </w:rPr>
        <w:t xml:space="preserve"> </w:t>
      </w:r>
      <w:r w:rsidRPr="00D17869">
        <w:rPr>
          <w:rFonts w:ascii="David" w:hAnsi="David" w:hint="cs"/>
          <w:color w:val="080908"/>
          <w:sz w:val="24"/>
          <w:rtl/>
        </w:rPr>
        <w:t>ממעשיו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ותוגש</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נגד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מביצועו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ויאפשר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להתגונן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בפניה</w:t>
      </w:r>
      <w:r w:rsidRPr="00D17869">
        <w:rPr>
          <w:rFonts w:ascii="David" w:hAnsi="David"/>
          <w:color w:val="080908"/>
          <w:sz w:val="24"/>
          <w:rtl/>
        </w:rPr>
        <w:t>.</w:t>
      </w:r>
    </w:p>
    <w:p w14:paraId="664BB9B6" w14:textId="13A81F16" w:rsidR="00A40AC3" w:rsidRPr="00753908" w:rsidRDefault="002C6DE8" w:rsidP="00D17869">
      <w:pPr>
        <w:pStyle w:val="a"/>
        <w:spacing w:line="360" w:lineRule="atLeast"/>
        <w:rPr>
          <w:rFonts w:ascii="David" w:hAnsi="David"/>
          <w:color w:val="080908"/>
        </w:rPr>
      </w:pPr>
      <w:r w:rsidRPr="00753908">
        <w:rPr>
          <w:rFonts w:ascii="David" w:hAnsi="David" w:hint="cs"/>
          <w:color w:val="080908"/>
          <w:rtl/>
        </w:rPr>
        <w:t>ביטוח</w:t>
      </w:r>
      <w:r w:rsidRPr="00753908">
        <w:rPr>
          <w:rFonts w:ascii="David" w:hAnsi="David"/>
          <w:color w:val="080908"/>
          <w:rtl/>
        </w:rPr>
        <w:t xml:space="preserve"> </w:t>
      </w:r>
    </w:p>
    <w:p w14:paraId="329DD0AB" w14:textId="40A9EC2A" w:rsidR="001F0124" w:rsidRPr="00C53429" w:rsidRDefault="00C53429" w:rsidP="00D17869">
      <w:pPr>
        <w:pStyle w:val="a"/>
        <w:numPr>
          <w:ilvl w:val="0"/>
          <w:numId w:val="0"/>
        </w:numPr>
        <w:spacing w:line="360" w:lineRule="atLeast"/>
        <w:ind w:left="360"/>
        <w:rPr>
          <w:rFonts w:ascii="David" w:hAnsi="David"/>
          <w:b/>
          <w:bCs w:val="0"/>
          <w:color w:val="080908"/>
          <w:u w:val="none"/>
          <w:rtl/>
        </w:rPr>
      </w:pPr>
      <w:r w:rsidRPr="00753908">
        <w:rPr>
          <w:rFonts w:ascii="David" w:hAnsi="David"/>
          <w:b/>
          <w:bCs w:val="0"/>
          <w:color w:val="080908"/>
          <w:u w:val="none"/>
          <w:rtl/>
        </w:rPr>
        <w:t xml:space="preserve">הוראות הביטוח שיחולו על נותן השירותים יהיו כמפורט בנספח הביטוח המצורף להסכם זה ומסומן כנספח </w:t>
      </w:r>
      <w:r w:rsidR="00753908" w:rsidRPr="00753908">
        <w:rPr>
          <w:rFonts w:ascii="David" w:hAnsi="David" w:hint="cs"/>
          <w:b/>
          <w:bCs w:val="0"/>
          <w:color w:val="080908"/>
          <w:u w:val="none"/>
          <w:rtl/>
        </w:rPr>
        <w:t>6</w:t>
      </w:r>
      <w:r w:rsidRPr="00753908">
        <w:rPr>
          <w:rFonts w:ascii="David" w:hAnsi="David"/>
          <w:b/>
          <w:bCs w:val="0"/>
          <w:color w:val="080908"/>
          <w:u w:val="none"/>
          <w:rtl/>
        </w:rPr>
        <w:t>.</w:t>
      </w:r>
    </w:p>
    <w:p w14:paraId="7F01A8B6" w14:textId="77777777" w:rsidR="001F0124" w:rsidRPr="00D17869" w:rsidRDefault="001F0124" w:rsidP="00D17869">
      <w:pPr>
        <w:pStyle w:val="a"/>
        <w:numPr>
          <w:ilvl w:val="0"/>
          <w:numId w:val="0"/>
        </w:numPr>
        <w:spacing w:line="360" w:lineRule="atLeast"/>
        <w:ind w:left="360"/>
        <w:rPr>
          <w:rFonts w:ascii="David" w:hAnsi="David"/>
          <w:color w:val="080908"/>
        </w:rPr>
      </w:pPr>
    </w:p>
    <w:p w14:paraId="7DB24420" w14:textId="77777777" w:rsidR="00A40AC3" w:rsidRPr="00D17869" w:rsidRDefault="002C6DE8" w:rsidP="00D17869">
      <w:pPr>
        <w:pStyle w:val="a"/>
        <w:spacing w:line="360" w:lineRule="atLeast"/>
        <w:rPr>
          <w:rFonts w:ascii="David" w:hAnsi="David"/>
          <w:color w:val="080908"/>
        </w:rPr>
      </w:pPr>
      <w:r w:rsidRPr="00D17869">
        <w:rPr>
          <w:rFonts w:ascii="David" w:hAnsi="David" w:hint="cs"/>
          <w:color w:val="080908"/>
          <w:rtl/>
        </w:rPr>
        <w:t>זכויות</w:t>
      </w:r>
      <w:r w:rsidRPr="00D17869">
        <w:rPr>
          <w:rFonts w:ascii="David" w:hAnsi="David"/>
          <w:color w:val="080908"/>
          <w:rtl/>
        </w:rPr>
        <w:t xml:space="preserve"> </w:t>
      </w:r>
      <w:r w:rsidRPr="00D17869">
        <w:rPr>
          <w:rFonts w:ascii="David" w:hAnsi="David" w:hint="cs"/>
          <w:color w:val="080908"/>
          <w:rtl/>
        </w:rPr>
        <w:t>קניין</w:t>
      </w:r>
      <w:r w:rsidRPr="00D17869">
        <w:rPr>
          <w:rFonts w:ascii="David" w:hAnsi="David"/>
          <w:color w:val="080908"/>
          <w:rtl/>
        </w:rPr>
        <w:t xml:space="preserve"> </w:t>
      </w:r>
      <w:r w:rsidRPr="00D17869">
        <w:rPr>
          <w:rFonts w:ascii="David" w:hAnsi="David" w:hint="cs"/>
          <w:color w:val="080908"/>
          <w:rtl/>
        </w:rPr>
        <w:t>רוחני</w:t>
      </w:r>
    </w:p>
    <w:p w14:paraId="3AEC8320"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הקניין</w:t>
      </w:r>
      <w:r w:rsidRPr="00D17869">
        <w:rPr>
          <w:rFonts w:ascii="David" w:hAnsi="David"/>
          <w:color w:val="080908"/>
          <w:sz w:val="24"/>
          <w:rtl/>
        </w:rPr>
        <w:t xml:space="preserve"> </w:t>
      </w:r>
      <w:r w:rsidRPr="00D17869">
        <w:rPr>
          <w:rFonts w:ascii="David" w:hAnsi="David" w:hint="cs"/>
          <w:color w:val="080908"/>
          <w:sz w:val="24"/>
          <w:rtl/>
        </w:rPr>
        <w:t>הרוחני</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ומחוצה</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שהוכנו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שייאסף</w:t>
      </w:r>
      <w:r w:rsidRPr="00D17869">
        <w:rPr>
          <w:rFonts w:ascii="David" w:hAnsi="David"/>
          <w:color w:val="080908"/>
          <w:sz w:val="24"/>
          <w:rtl/>
        </w:rPr>
        <w:t xml:space="preserve">, </w:t>
      </w:r>
      <w:proofErr w:type="spellStart"/>
      <w:r w:rsidRPr="00D17869">
        <w:rPr>
          <w:rFonts w:ascii="David" w:hAnsi="David" w:hint="cs"/>
          <w:color w:val="080908"/>
          <w:sz w:val="24"/>
          <w:rtl/>
        </w:rPr>
        <w:t>יווצר</w:t>
      </w:r>
      <w:proofErr w:type="spellEnd"/>
      <w:r w:rsidRPr="00D17869">
        <w:rPr>
          <w:rFonts w:ascii="David" w:hAnsi="David"/>
          <w:color w:val="080908"/>
          <w:sz w:val="24"/>
          <w:rtl/>
        </w:rPr>
        <w:t xml:space="preserve"> </w:t>
      </w:r>
      <w:r w:rsidRPr="00D17869">
        <w:rPr>
          <w:rFonts w:ascii="David" w:hAnsi="David" w:hint="cs"/>
          <w:color w:val="080908"/>
          <w:sz w:val="24"/>
          <w:rtl/>
        </w:rPr>
        <w:t>ויגובש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תהווה</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w:t>
      </w:r>
    </w:p>
    <w:p w14:paraId="1E6F341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ולהפיץ</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שיימסר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שתישמר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שיצר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המוסרית</w:t>
      </w:r>
      <w:r w:rsidRPr="00D17869">
        <w:rPr>
          <w:rFonts w:ascii="David" w:hAnsi="David"/>
          <w:color w:val="080908"/>
          <w:sz w:val="24"/>
          <w:rtl/>
        </w:rPr>
        <w:t>".</w:t>
      </w:r>
    </w:p>
    <w:p w14:paraId="2B2D816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במסמך</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ab/>
      </w:r>
      <w:r w:rsidRPr="00D17869">
        <w:rPr>
          <w:rFonts w:ascii="David" w:hAnsi="David" w:hint="cs"/>
          <w:color w:val="080908"/>
          <w:sz w:val="24"/>
          <w:rtl/>
        </w:rPr>
        <w:t>תוצאותיהם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שיוכנו</w:t>
      </w:r>
      <w:r w:rsidRPr="00D17869">
        <w:rPr>
          <w:rFonts w:ascii="David" w:hAnsi="David"/>
          <w:color w:val="080908"/>
          <w:sz w:val="24"/>
          <w:rtl/>
        </w:rPr>
        <w:t xml:space="preserve"> </w:t>
      </w:r>
      <w:r w:rsidRPr="00D17869">
        <w:rPr>
          <w:rFonts w:ascii="David" w:hAnsi="David" w:hint="cs"/>
          <w:color w:val="080908"/>
          <w:sz w:val="24"/>
          <w:rtl/>
        </w:rPr>
        <w:t>במסגרתם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0BC98D8F"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00FF4BC3"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E484B3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ולסייע</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שיורשה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00FF4BC3"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w:t>
      </w:r>
    </w:p>
    <w:p w14:paraId="467A538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בתוצרי</w:t>
      </w:r>
      <w:r w:rsidRPr="00D17869">
        <w:rPr>
          <w:rFonts w:ascii="David" w:hAnsi="David"/>
          <w:color w:val="080908"/>
          <w:sz w:val="24"/>
          <w:rtl/>
        </w:rPr>
        <w:t xml:space="preserve"> </w:t>
      </w:r>
      <w:r w:rsidRPr="00D17869">
        <w:rPr>
          <w:rFonts w:ascii="David" w:hAnsi="David" w:hint="cs"/>
          <w:color w:val="080908"/>
          <w:sz w:val="24"/>
          <w:rtl/>
        </w:rPr>
        <w:t>עבודתו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להפר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צדדים</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שלישיים</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ייתבע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008F69D7"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נטענת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5DE30DA6"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שמירת</w:t>
      </w:r>
      <w:r w:rsidRPr="00D17869">
        <w:rPr>
          <w:rFonts w:ascii="David" w:hAnsi="David"/>
          <w:color w:val="080908"/>
          <w:rtl/>
        </w:rPr>
        <w:t xml:space="preserve"> </w:t>
      </w:r>
      <w:r w:rsidRPr="00D17869">
        <w:rPr>
          <w:rFonts w:ascii="David" w:hAnsi="David" w:hint="cs"/>
          <w:color w:val="080908"/>
          <w:rtl/>
        </w:rPr>
        <w:t>סודיות</w:t>
      </w:r>
    </w:p>
    <w:p w14:paraId="6A8F8E91"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00A40AC3"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סוד</w:t>
      </w:r>
      <w:r w:rsidR="00A40AC3" w:rsidRPr="00D17869">
        <w:rPr>
          <w:rFonts w:ascii="David" w:hAnsi="David" w:hint="cs"/>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טיבם</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נכסי</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מידע</w:t>
      </w:r>
      <w:r w:rsidRPr="00D17869">
        <w:rPr>
          <w:rStyle w:val="ae"/>
          <w:rFonts w:ascii="David" w:hAnsi="David"/>
          <w:color w:val="080908"/>
          <w:rtl/>
        </w:rPr>
        <w:t xml:space="preserve"> </w:t>
      </w:r>
      <w:r w:rsidRPr="00D17869">
        <w:rPr>
          <w:rStyle w:val="ae"/>
          <w:rFonts w:ascii="David" w:hAnsi="David" w:hint="cs"/>
          <w:color w:val="080908"/>
          <w:rtl/>
        </w:rPr>
        <w:t>סודי</w:t>
      </w:r>
      <w:r w:rsidRPr="00D17869">
        <w:rPr>
          <w:rStyle w:val="ae"/>
          <w:rFonts w:ascii="David" w:hAnsi="David"/>
          <w:color w:val="080908"/>
          <w:rtl/>
        </w:rPr>
        <w:t>")</w:t>
      </w:r>
      <w:r w:rsidRPr="00D17869">
        <w:rPr>
          <w:rFonts w:ascii="David" w:hAnsi="David"/>
          <w:b/>
          <w:bCs/>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לפניו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205D34C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בטוחים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רשמי</w:t>
      </w:r>
      <w:r w:rsidRPr="00D17869">
        <w:rPr>
          <w:rFonts w:ascii="David" w:hAnsi="David"/>
          <w:color w:val="080908"/>
          <w:sz w:val="24"/>
          <w:rtl/>
        </w:rPr>
        <w:t xml:space="preserve"> </w:t>
      </w:r>
      <w:r w:rsidRPr="00D17869">
        <w:rPr>
          <w:rFonts w:ascii="David" w:hAnsi="David" w:hint="cs"/>
          <w:color w:val="080908"/>
          <w:sz w:val="24"/>
          <w:rtl/>
        </w:rPr>
        <w:t>שנמסר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32BEA9E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הסדרים</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בטחון</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מידור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נוהלי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בנדון</w:t>
      </w:r>
      <w:r w:rsidRPr="00D17869">
        <w:rPr>
          <w:rFonts w:ascii="David" w:hAnsi="David"/>
          <w:color w:val="080908"/>
          <w:sz w:val="24"/>
          <w:rtl/>
        </w:rPr>
        <w:t>.</w:t>
      </w:r>
    </w:p>
    <w:p w14:paraId="57890D8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w:t>
      </w:r>
    </w:p>
    <w:p w14:paraId="3FD91BF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מסודרת</w:t>
      </w:r>
      <w:r w:rsidRPr="00D17869">
        <w:rPr>
          <w:rFonts w:ascii="David" w:hAnsi="David"/>
          <w:color w:val="080908"/>
          <w:sz w:val="24"/>
          <w:rtl/>
        </w:rPr>
        <w:t xml:space="preserve"> </w:t>
      </w:r>
      <w:r w:rsidRPr="00D17869">
        <w:rPr>
          <w:rFonts w:ascii="David" w:hAnsi="David" w:hint="cs"/>
          <w:color w:val="080908"/>
          <w:sz w:val="24"/>
          <w:rtl/>
        </w:rPr>
        <w:t>ועניינית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הנמצאים</w:t>
      </w:r>
      <w:r w:rsidRPr="00D17869">
        <w:rPr>
          <w:rFonts w:ascii="David" w:hAnsi="David"/>
          <w:color w:val="080908"/>
          <w:sz w:val="24"/>
          <w:rtl/>
        </w:rPr>
        <w:t xml:space="preserve"> </w:t>
      </w:r>
      <w:r w:rsidRPr="00D17869">
        <w:rPr>
          <w:rFonts w:ascii="David" w:hAnsi="David" w:hint="cs"/>
          <w:color w:val="080908"/>
          <w:sz w:val="24"/>
          <w:rtl/>
        </w:rPr>
        <w:t>ברשותו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לשירות</w:t>
      </w:r>
      <w:r w:rsidRPr="00D17869">
        <w:rPr>
          <w:rFonts w:ascii="David" w:hAnsi="David"/>
          <w:color w:val="080908"/>
          <w:sz w:val="24"/>
          <w:rtl/>
        </w:rPr>
        <w:t xml:space="preserve"> </w:t>
      </w:r>
      <w:r w:rsidRPr="00D17869">
        <w:rPr>
          <w:rFonts w:ascii="David" w:hAnsi="David" w:hint="cs"/>
          <w:color w:val="080908"/>
          <w:sz w:val="24"/>
          <w:rtl/>
        </w:rPr>
        <w:t>ולביצוע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יועבר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שימנה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בקבצי</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בלוח</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שייקבע</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קניינו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712620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ושעשוי</w:t>
      </w:r>
      <w:r w:rsidRPr="00D17869">
        <w:rPr>
          <w:rFonts w:ascii="David" w:hAnsi="David"/>
          <w:color w:val="080908"/>
          <w:sz w:val="24"/>
          <w:rtl/>
        </w:rPr>
        <w:t xml:space="preserve"> </w:t>
      </w:r>
      <w:r w:rsidRPr="00D17869">
        <w:rPr>
          <w:rFonts w:ascii="David" w:hAnsi="David" w:hint="cs"/>
          <w:color w:val="080908"/>
          <w:sz w:val="24"/>
          <w:rtl/>
        </w:rPr>
        <w:t>להיחשף</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והמסומן</w:t>
      </w:r>
      <w:r w:rsidR="00A40AC3" w:rsidRPr="00D17869">
        <w:rPr>
          <w:rFonts w:ascii="David" w:hAnsi="David" w:hint="cs"/>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67470F6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ביקורת</w:t>
      </w:r>
    </w:p>
    <w:p w14:paraId="2C26444C"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המבקר</w:t>
      </w:r>
      <w:r w:rsidRPr="00D17869">
        <w:rPr>
          <w:rFonts w:ascii="David" w:hAnsi="David"/>
          <w:color w:val="080908"/>
          <w:sz w:val="24"/>
          <w:rtl/>
        </w:rPr>
        <w:t xml:space="preserve"> </w:t>
      </w:r>
      <w:r w:rsidRPr="00D17869">
        <w:rPr>
          <w:rFonts w:ascii="David" w:hAnsi="David" w:hint="cs"/>
          <w:color w:val="080908"/>
          <w:sz w:val="24"/>
          <w:rtl/>
        </w:rPr>
        <w:t>הפנימי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שמונה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לאחריה</w:t>
      </w:r>
      <w:r w:rsidRPr="00D17869">
        <w:rPr>
          <w:rFonts w:ascii="David" w:hAnsi="David"/>
          <w:color w:val="080908"/>
          <w:sz w:val="24"/>
          <w:rtl/>
        </w:rPr>
        <w:t xml:space="preserve">, </w:t>
      </w: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בתמורה</w:t>
      </w:r>
      <w:r w:rsidRPr="00D17869">
        <w:rPr>
          <w:rFonts w:ascii="David" w:hAnsi="David"/>
          <w:color w:val="080908"/>
          <w:sz w:val="24"/>
          <w:rtl/>
        </w:rPr>
        <w:t xml:space="preserve"> </w:t>
      </w:r>
      <w:r w:rsidRPr="00D17869">
        <w:rPr>
          <w:rFonts w:ascii="David" w:hAnsi="David" w:hint="cs"/>
          <w:color w:val="080908"/>
          <w:sz w:val="24"/>
          <w:rtl/>
        </w:rPr>
        <w:t>הכספית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5316F0B3"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יכללו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בספרי</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ובמסמכים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השמורים</w:t>
      </w:r>
      <w:r w:rsidRPr="00D17869">
        <w:rPr>
          <w:rFonts w:ascii="David" w:hAnsi="David"/>
          <w:color w:val="080908"/>
          <w:sz w:val="24"/>
          <w:rtl/>
        </w:rPr>
        <w:t xml:space="preserve"> </w:t>
      </w:r>
      <w:r w:rsidRPr="00D17869">
        <w:rPr>
          <w:rFonts w:ascii="David" w:hAnsi="David" w:hint="cs"/>
          <w:color w:val="080908"/>
          <w:sz w:val="24"/>
          <w:rtl/>
        </w:rPr>
        <w:t>במדיה</w:t>
      </w:r>
      <w:r w:rsidRPr="00D17869">
        <w:rPr>
          <w:rFonts w:ascii="David" w:hAnsi="David"/>
          <w:color w:val="080908"/>
          <w:sz w:val="24"/>
          <w:rtl/>
        </w:rPr>
        <w:t xml:space="preserve"> </w:t>
      </w:r>
      <w:r w:rsidRPr="00D17869">
        <w:rPr>
          <w:rFonts w:ascii="David" w:hAnsi="David" w:hint="cs"/>
          <w:color w:val="080908"/>
          <w:sz w:val="24"/>
          <w:rtl/>
        </w:rPr>
        <w:t>מגנטית</w:t>
      </w:r>
      <w:r w:rsidRPr="00D17869">
        <w:rPr>
          <w:rFonts w:ascii="David" w:hAnsi="David"/>
          <w:color w:val="080908"/>
          <w:sz w:val="24"/>
          <w:rtl/>
        </w:rPr>
        <w:t xml:space="preserve"> </w:t>
      </w:r>
      <w:r w:rsidRPr="00D17869">
        <w:rPr>
          <w:rFonts w:ascii="David" w:hAnsi="David" w:hint="cs"/>
          <w:color w:val="080908"/>
          <w:sz w:val="24"/>
          <w:rtl/>
        </w:rPr>
        <w:t>והעתקתם</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הוכחות</w:t>
      </w:r>
      <w:r w:rsidRPr="00D17869">
        <w:rPr>
          <w:rFonts w:ascii="David" w:hAnsi="David"/>
          <w:color w:val="080908"/>
          <w:sz w:val="24"/>
          <w:rtl/>
        </w:rPr>
        <w:t xml:space="preserve"> </w:t>
      </w:r>
      <w:r w:rsidRPr="00D17869">
        <w:rPr>
          <w:rFonts w:ascii="David" w:hAnsi="David" w:hint="cs"/>
          <w:color w:val="080908"/>
          <w:sz w:val="24"/>
          <w:rtl/>
        </w:rPr>
        <w:t>לתשלום</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w:t>
      </w:r>
    </w:p>
    <w:p w14:paraId="321CDBB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ולמסור</w:t>
      </w:r>
      <w:r w:rsidRPr="00D17869">
        <w:rPr>
          <w:rFonts w:ascii="David" w:hAnsi="David"/>
          <w:color w:val="080908"/>
          <w:sz w:val="24"/>
          <w:rtl/>
        </w:rPr>
        <w:t xml:space="preserve"> </w:t>
      </w:r>
      <w:r w:rsidRPr="00D17869">
        <w:rPr>
          <w:rFonts w:ascii="David" w:hAnsi="David" w:hint="cs"/>
          <w:color w:val="080908"/>
          <w:sz w:val="24"/>
          <w:rtl/>
        </w:rPr>
        <w:t>למבצעי</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דרישתם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דוחות</w:t>
      </w:r>
      <w:r w:rsidRPr="00D17869">
        <w:rPr>
          <w:rFonts w:ascii="David" w:hAnsi="David"/>
          <w:color w:val="080908"/>
          <w:sz w:val="24"/>
          <w:rtl/>
        </w:rPr>
        <w:t xml:space="preserve"> </w:t>
      </w:r>
      <w:r w:rsidRPr="00D17869">
        <w:rPr>
          <w:rFonts w:ascii="David" w:hAnsi="David" w:hint="cs"/>
          <w:color w:val="080908"/>
          <w:sz w:val="24"/>
          <w:rtl/>
        </w:rPr>
        <w:t>כספים</w:t>
      </w:r>
      <w:r w:rsidRPr="00D17869">
        <w:rPr>
          <w:rFonts w:ascii="David" w:hAnsi="David"/>
          <w:color w:val="080908"/>
          <w:sz w:val="24"/>
          <w:rtl/>
        </w:rPr>
        <w:t xml:space="preserve"> </w:t>
      </w:r>
      <w:r w:rsidRPr="00D17869">
        <w:rPr>
          <w:rFonts w:ascii="David" w:hAnsi="David" w:hint="cs"/>
          <w:color w:val="080908"/>
          <w:sz w:val="24"/>
          <w:rtl/>
        </w:rPr>
        <w:t>מבוקרים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רואה</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בידו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חיסיון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פרטיות</w:t>
      </w:r>
      <w:r w:rsidRPr="00D17869">
        <w:rPr>
          <w:rFonts w:ascii="David" w:hAnsi="David"/>
          <w:color w:val="080908"/>
          <w:sz w:val="24"/>
          <w:rtl/>
        </w:rPr>
        <w:t xml:space="preserve"> </w:t>
      </w:r>
      <w:r w:rsidRPr="00D17869">
        <w:rPr>
          <w:rFonts w:ascii="David" w:hAnsi="David" w:hint="cs"/>
          <w:color w:val="080908"/>
          <w:sz w:val="24"/>
          <w:rtl/>
        </w:rPr>
        <w:t>בנוגע</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לרשומות</w:t>
      </w:r>
      <w:r w:rsidRPr="00D17869">
        <w:rPr>
          <w:rFonts w:ascii="David" w:hAnsi="David"/>
          <w:color w:val="080908"/>
          <w:sz w:val="24"/>
          <w:rtl/>
        </w:rPr>
        <w:t xml:space="preserve"> </w:t>
      </w:r>
      <w:r w:rsidRPr="00D17869">
        <w:rPr>
          <w:rFonts w:ascii="David" w:hAnsi="David" w:hint="cs"/>
          <w:color w:val="080908"/>
          <w:sz w:val="24"/>
          <w:rtl/>
        </w:rPr>
        <w:t>שיידרשו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26E443" w14:textId="57ECB535" w:rsidR="00696386"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ומצוי</w:t>
      </w:r>
      <w:r w:rsidRPr="00D17869">
        <w:rPr>
          <w:rFonts w:ascii="David" w:hAnsi="David"/>
          <w:color w:val="080908"/>
          <w:sz w:val="24"/>
          <w:rtl/>
        </w:rPr>
        <w:t xml:space="preserve"> </w:t>
      </w:r>
      <w:r w:rsidRPr="00D17869">
        <w:rPr>
          <w:rFonts w:ascii="David" w:hAnsi="David" w:hint="cs"/>
          <w:color w:val="080908"/>
          <w:sz w:val="24"/>
          <w:rtl/>
        </w:rPr>
        <w:t>בידי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w:t>
      </w:r>
    </w:p>
    <w:p w14:paraId="270FA8D2"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שינוי</w:t>
      </w:r>
      <w:r w:rsidRPr="00D17869">
        <w:rPr>
          <w:rFonts w:ascii="David" w:hAnsi="David"/>
          <w:color w:val="080908"/>
          <w:rtl/>
        </w:rPr>
        <w:t xml:space="preserve"> </w:t>
      </w:r>
      <w:r w:rsidRPr="00D17869">
        <w:rPr>
          <w:rFonts w:ascii="David" w:hAnsi="David" w:hint="cs"/>
          <w:color w:val="080908"/>
          <w:rtl/>
        </w:rPr>
        <w:t>בהסכם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בתנאים</w:t>
      </w:r>
    </w:p>
    <w:p w14:paraId="1ECC48E6"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00FF4BC3"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E155368"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הימנעות</w:t>
      </w:r>
      <w:r w:rsidRPr="00D17869">
        <w:rPr>
          <w:rFonts w:ascii="David" w:hAnsi="David"/>
          <w:color w:val="080908"/>
          <w:sz w:val="24"/>
          <w:rtl/>
        </w:rPr>
        <w:t xml:space="preserve"> </w:t>
      </w:r>
      <w:r w:rsidRPr="00D17869">
        <w:rPr>
          <w:rFonts w:ascii="David" w:hAnsi="David" w:hint="cs"/>
          <w:color w:val="080908"/>
          <w:sz w:val="24"/>
          <w:rtl/>
        </w:rPr>
        <w:t>מתביעת</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כוויתור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אותה</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w:t>
      </w:r>
    </w:p>
    <w:p w14:paraId="332D8AEF"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ביצוע</w:t>
      </w:r>
      <w:r w:rsidR="00FF4BC3"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בחלקם</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00FF4BC3"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הותר</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זכויותיו</w:t>
      </w:r>
      <w:r w:rsidRPr="00D17869">
        <w:rPr>
          <w:rFonts w:ascii="David" w:hAnsi="David"/>
          <w:color w:val="080908"/>
          <w:sz w:val="24"/>
          <w:rtl/>
        </w:rPr>
        <w:t xml:space="preserve"> </w:t>
      </w:r>
      <w:r w:rsidRPr="00D17869">
        <w:rPr>
          <w:rFonts w:ascii="David" w:hAnsi="David" w:hint="cs"/>
          <w:color w:val="080908"/>
          <w:sz w:val="24"/>
          <w:rtl/>
        </w:rPr>
        <w:t>וחובותיו</w:t>
      </w:r>
      <w:r w:rsidRPr="00D17869">
        <w:rPr>
          <w:rFonts w:ascii="David" w:hAnsi="David"/>
          <w:color w:val="080908"/>
          <w:sz w:val="24"/>
          <w:rtl/>
        </w:rPr>
        <w:t xml:space="preserve"> </w:t>
      </w:r>
      <w:r w:rsidRPr="00D17869">
        <w:rPr>
          <w:rFonts w:ascii="David" w:hAnsi="David" w:hint="cs"/>
          <w:color w:val="080908"/>
          <w:sz w:val="24"/>
          <w:rtl/>
        </w:rPr>
        <w:t>של</w:t>
      </w:r>
      <w:r w:rsidR="00FF4BC3"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ניתנים</w:t>
      </w:r>
      <w:r w:rsidRPr="00D17869">
        <w:rPr>
          <w:rFonts w:ascii="David" w:hAnsi="David"/>
          <w:color w:val="080908"/>
          <w:sz w:val="24"/>
          <w:rtl/>
        </w:rPr>
        <w:t xml:space="preserve"> </w:t>
      </w:r>
      <w:r w:rsidRPr="00D17869">
        <w:rPr>
          <w:rFonts w:ascii="David" w:hAnsi="David" w:hint="cs"/>
          <w:color w:val="080908"/>
          <w:sz w:val="24"/>
          <w:rtl/>
        </w:rPr>
        <w:t>להמחאה</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אלא</w:t>
      </w:r>
      <w:r w:rsidR="00FF4BC3"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7537B7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ניתנה</w:t>
      </w:r>
      <w:r w:rsidRPr="00D17869">
        <w:rPr>
          <w:rFonts w:ascii="David" w:hAnsi="David"/>
          <w:color w:val="080908"/>
          <w:sz w:val="24"/>
          <w:rtl/>
        </w:rPr>
        <w:t xml:space="preserve"> </w:t>
      </w:r>
      <w:r w:rsidRPr="00D17869">
        <w:rPr>
          <w:rFonts w:ascii="David" w:hAnsi="David" w:hint="cs"/>
          <w:color w:val="080908"/>
          <w:sz w:val="24"/>
          <w:rtl/>
        </w:rPr>
        <w:t>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בהסכמה</w:t>
      </w:r>
      <w:r w:rsidRPr="00D17869">
        <w:rPr>
          <w:rFonts w:ascii="David" w:hAnsi="David"/>
          <w:color w:val="080908"/>
          <w:sz w:val="24"/>
          <w:rtl/>
        </w:rPr>
        <w:t xml:space="preserve"> </w:t>
      </w:r>
      <w:r w:rsidRPr="00D17869">
        <w:rPr>
          <w:rFonts w:ascii="David" w:hAnsi="David" w:hint="cs"/>
          <w:color w:val="080908"/>
          <w:sz w:val="24"/>
          <w:rtl/>
        </w:rPr>
        <w:t>כשהיא</w:t>
      </w:r>
      <w:r w:rsidRPr="00D17869">
        <w:rPr>
          <w:rFonts w:ascii="David" w:hAnsi="David"/>
          <w:color w:val="080908"/>
          <w:sz w:val="24"/>
          <w:rtl/>
        </w:rPr>
        <w:t xml:space="preserve"> </w:t>
      </w:r>
      <w:r w:rsidRPr="00D17869">
        <w:rPr>
          <w:rFonts w:ascii="David" w:hAnsi="David" w:hint="cs"/>
          <w:color w:val="080908"/>
          <w:sz w:val="24"/>
          <w:rtl/>
        </w:rPr>
        <w:t>לעצמה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יישאר</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ככתבו</w:t>
      </w:r>
      <w:r w:rsidRPr="00D17869">
        <w:rPr>
          <w:rFonts w:ascii="David" w:hAnsi="David"/>
          <w:color w:val="080908"/>
          <w:sz w:val="24"/>
          <w:rtl/>
        </w:rPr>
        <w:t xml:space="preserve"> </w:t>
      </w:r>
      <w:r w:rsidRPr="00D17869">
        <w:rPr>
          <w:rFonts w:ascii="David" w:hAnsi="David" w:hint="cs"/>
          <w:color w:val="080908"/>
          <w:sz w:val="24"/>
          <w:rtl/>
        </w:rPr>
        <w:t>וכלשונו</w:t>
      </w:r>
      <w:r w:rsidRPr="00D17869">
        <w:rPr>
          <w:rFonts w:ascii="David" w:hAnsi="David"/>
          <w:color w:val="080908"/>
          <w:sz w:val="24"/>
          <w:rtl/>
        </w:rPr>
        <w:t xml:space="preserve"> </w:t>
      </w:r>
      <w:r w:rsidRPr="00D17869">
        <w:rPr>
          <w:rFonts w:ascii="David" w:hAnsi="David" w:hint="cs"/>
          <w:color w:val="080908"/>
          <w:sz w:val="24"/>
          <w:rtl/>
        </w:rPr>
        <w:t>ולכל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58BABC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להפרה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0A498527"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w:t>
      </w:r>
      <w:r w:rsidRPr="00D17869">
        <w:rPr>
          <w:rFonts w:ascii="David" w:hAnsi="David"/>
          <w:color w:val="080908"/>
          <w:rtl/>
        </w:rPr>
        <w:t xml:space="preserve"> </w:t>
      </w:r>
      <w:r w:rsidRPr="00D17869">
        <w:rPr>
          <w:rFonts w:ascii="David" w:hAnsi="David" w:hint="cs"/>
          <w:color w:val="080908"/>
          <w:rtl/>
        </w:rPr>
        <w:t>מילוי</w:t>
      </w:r>
      <w:r w:rsidRPr="00D17869">
        <w:rPr>
          <w:rFonts w:ascii="David" w:hAnsi="David"/>
          <w:color w:val="080908"/>
          <w:rtl/>
        </w:rPr>
        <w:t xml:space="preserve"> </w:t>
      </w:r>
      <w:r w:rsidRPr="00D17869">
        <w:rPr>
          <w:rFonts w:ascii="David" w:hAnsi="David" w:hint="cs"/>
          <w:color w:val="080908"/>
          <w:rtl/>
        </w:rPr>
        <w:t>חיוב</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4185E1E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חיוב</w:t>
      </w:r>
      <w:r w:rsidRPr="00D17869">
        <w:rPr>
          <w:rFonts w:ascii="David" w:hAnsi="David"/>
          <w:color w:val="080908"/>
          <w:sz w:val="24"/>
          <w:rtl/>
        </w:rPr>
        <w:t xml:space="preserve"> </w:t>
      </w:r>
      <w:r w:rsidRPr="00D17869">
        <w:rPr>
          <w:rFonts w:ascii="David" w:hAnsi="David" w:hint="cs"/>
          <w:color w:val="080908"/>
          <w:sz w:val="24"/>
          <w:rtl/>
        </w:rPr>
        <w:t>מחיוביו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מהפעולות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w:t>
      </w:r>
    </w:p>
    <w:p w14:paraId="4837AE8F"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החיוב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ולקזז</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שנגרמו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מהתשלומים</w:t>
      </w:r>
      <w:r w:rsidRPr="00D17869">
        <w:rPr>
          <w:rFonts w:ascii="David" w:hAnsi="David"/>
          <w:color w:val="080908"/>
          <w:sz w:val="24"/>
          <w:rtl/>
        </w:rPr>
        <w:t xml:space="preserve"> </w:t>
      </w:r>
      <w:r w:rsidRPr="00D17869">
        <w:rPr>
          <w:rFonts w:ascii="David" w:hAnsi="David" w:hint="cs"/>
          <w:color w:val="080908"/>
          <w:sz w:val="24"/>
          <w:rtl/>
        </w:rPr>
        <w:t>המגיעים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B308FC6"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p w14:paraId="31086105"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הישירות</w:t>
      </w:r>
      <w:r w:rsidRPr="00D17869">
        <w:rPr>
          <w:rFonts w:ascii="David" w:hAnsi="David"/>
          <w:color w:val="080908"/>
          <w:sz w:val="24"/>
          <w:rtl/>
        </w:rPr>
        <w:t xml:space="preserve"> </w:t>
      </w:r>
      <w:r w:rsidRPr="00D17869">
        <w:rPr>
          <w:rFonts w:ascii="David" w:hAnsi="David" w:hint="cs"/>
          <w:color w:val="080908"/>
          <w:sz w:val="24"/>
          <w:rtl/>
        </w:rPr>
        <w:t>והעקיפות</w:t>
      </w:r>
      <w:r w:rsidRPr="00D17869">
        <w:rPr>
          <w:rFonts w:ascii="David" w:hAnsi="David"/>
          <w:color w:val="080908"/>
          <w:sz w:val="24"/>
          <w:rtl/>
        </w:rPr>
        <w:t xml:space="preserve"> </w:t>
      </w:r>
      <w:r w:rsidRPr="00D17869">
        <w:rPr>
          <w:rFonts w:ascii="David" w:hAnsi="David" w:hint="cs"/>
          <w:color w:val="080908"/>
          <w:sz w:val="24"/>
          <w:rtl/>
        </w:rPr>
        <w:t>שהיו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ביטולו</w:t>
      </w:r>
      <w:r w:rsidRPr="00D17869">
        <w:rPr>
          <w:rFonts w:ascii="David" w:hAnsi="David"/>
          <w:color w:val="080908"/>
          <w:sz w:val="24"/>
          <w:rtl/>
        </w:rPr>
        <w:t xml:space="preserve">. </w:t>
      </w:r>
    </w:p>
    <w:p w14:paraId="297EB83C" w14:textId="2BEE527B" w:rsidR="00403D7B"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ואין</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p>
    <w:p w14:paraId="058073FD" w14:textId="0B9834A6" w:rsidR="00D3148D" w:rsidRPr="00403D7B" w:rsidRDefault="00403D7B" w:rsidP="00403D7B">
      <w:pPr>
        <w:bidi w:val="0"/>
        <w:rPr>
          <w:rFonts w:ascii="David" w:hAnsi="David"/>
          <w:color w:val="080908"/>
          <w:sz w:val="24"/>
        </w:rPr>
      </w:pPr>
      <w:r>
        <w:rPr>
          <w:rFonts w:ascii="David" w:hAnsi="David"/>
          <w:color w:val="080908"/>
          <w:sz w:val="24"/>
        </w:rPr>
        <w:br w:type="page"/>
      </w:r>
    </w:p>
    <w:p w14:paraId="7D6EB135" w14:textId="77777777" w:rsidR="00740B70" w:rsidRPr="00D17869" w:rsidRDefault="00740B70" w:rsidP="00D17869">
      <w:pPr>
        <w:pStyle w:val="a"/>
        <w:spacing w:line="360" w:lineRule="atLeast"/>
        <w:jc w:val="both"/>
        <w:rPr>
          <w:rFonts w:ascii="David" w:hAnsi="David"/>
          <w:color w:val="080908"/>
        </w:rPr>
      </w:pPr>
      <w:r w:rsidRPr="00D17869">
        <w:rPr>
          <w:rFonts w:ascii="David" w:hAnsi="David" w:hint="cs"/>
          <w:color w:val="080908"/>
          <w:rtl/>
        </w:rPr>
        <w:lastRenderedPageBreak/>
        <w:t>התנהלות ראויה של הזוכה בעת מתן השירותים</w:t>
      </w:r>
    </w:p>
    <w:p w14:paraId="1A912F2C" w14:textId="69286AD1" w:rsidR="00740B70" w:rsidRDefault="00740B70" w:rsidP="00D17869">
      <w:pPr>
        <w:pStyle w:val="a"/>
        <w:numPr>
          <w:ilvl w:val="0"/>
          <w:numId w:val="0"/>
        </w:numPr>
        <w:spacing w:line="360" w:lineRule="atLeast"/>
        <w:ind w:left="360"/>
        <w:jc w:val="both"/>
        <w:rPr>
          <w:rFonts w:ascii="David" w:hAnsi="David"/>
          <w:b/>
          <w:bCs w:val="0"/>
          <w:color w:val="080908"/>
          <w:u w:val="none"/>
          <w:rtl/>
        </w:rPr>
      </w:pPr>
      <w:r w:rsidRPr="00D1786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E96BBB3" w14:textId="77777777" w:rsidR="00403D7B" w:rsidRDefault="00403D7B" w:rsidP="00D17869">
      <w:pPr>
        <w:pStyle w:val="a"/>
        <w:numPr>
          <w:ilvl w:val="0"/>
          <w:numId w:val="0"/>
        </w:numPr>
        <w:spacing w:line="360" w:lineRule="atLeast"/>
        <w:ind w:left="360"/>
        <w:jc w:val="both"/>
        <w:rPr>
          <w:rFonts w:ascii="David" w:hAnsi="David"/>
          <w:b/>
          <w:bCs w:val="0"/>
          <w:color w:val="080908"/>
          <w:u w:val="none"/>
          <w:rtl/>
        </w:rPr>
      </w:pPr>
    </w:p>
    <w:p w14:paraId="4ECB7AA2"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ערבות</w:t>
      </w:r>
    </w:p>
    <w:p w14:paraId="6F2C75E9" w14:textId="77777777" w:rsidR="001A7C01"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להבטחת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ומילוי</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Pr="00D17869">
        <w:rPr>
          <w:rFonts w:ascii="David" w:hAnsi="David"/>
          <w:color w:val="080908"/>
          <w:sz w:val="24"/>
          <w:rtl/>
        </w:rPr>
        <w:t xml:space="preserve"> </w:t>
      </w:r>
      <w:r w:rsidRPr="00D17869">
        <w:rPr>
          <w:rFonts w:ascii="David" w:hAnsi="David" w:hint="cs"/>
          <w:color w:val="080908"/>
          <w:sz w:val="24"/>
          <w:rtl/>
        </w:rPr>
        <w:t>אוטונומית</w:t>
      </w:r>
      <w:r w:rsidRPr="00D17869">
        <w:rPr>
          <w:rFonts w:ascii="David" w:hAnsi="David"/>
          <w:color w:val="080908"/>
          <w:sz w:val="24"/>
          <w:rtl/>
        </w:rPr>
        <w:t xml:space="preserve">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r w:rsidR="00316D6D" w:rsidRPr="00D17869">
        <w:rPr>
          <w:rFonts w:ascii="David" w:hAnsi="David" w:hint="cs"/>
          <w:color w:val="080908"/>
          <w:sz w:val="24"/>
          <w:rtl/>
        </w:rPr>
        <w:t xml:space="preserve"> כאמור בסעיף 10.1.3 למפרט המכרז, </w:t>
      </w:r>
      <w:r w:rsidR="001A7C01" w:rsidRPr="00D17869">
        <w:rPr>
          <w:rFonts w:ascii="David" w:hAnsi="David" w:hint="cs"/>
          <w:color w:val="080908"/>
          <w:sz w:val="24"/>
          <w:rtl/>
        </w:rPr>
        <w:t>כמפורט להלן:</w:t>
      </w:r>
    </w:p>
    <w:p w14:paraId="17B45C6A" w14:textId="77777777"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הראשונה להתקשרות- בשיעור של 700,000 ₪ </w:t>
      </w:r>
    </w:p>
    <w:p w14:paraId="7D4A1037" w14:textId="0E825891"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w:t>
      </w:r>
      <w:proofErr w:type="spellStart"/>
      <w:r w:rsidRPr="00D17869">
        <w:rPr>
          <w:rFonts w:ascii="David" w:hAnsi="David"/>
          <w:color w:val="080908"/>
          <w:sz w:val="24"/>
          <w:rtl/>
        </w:rPr>
        <w:t>השניה</w:t>
      </w:r>
      <w:proofErr w:type="spellEnd"/>
      <w:r w:rsidRPr="00D17869">
        <w:rPr>
          <w:rFonts w:ascii="David" w:hAnsi="David"/>
          <w:color w:val="080908"/>
          <w:sz w:val="24"/>
          <w:rtl/>
        </w:rPr>
        <w:t xml:space="preserve"> להתקשרות ואילך- סך 700,000 ₪ או של 2% מהיקף התשלומים ששולמו לחברה בשנה שהסתיימה, הגבוה מבין השנים. </w:t>
      </w:r>
    </w:p>
    <w:p w14:paraId="1D5D19A6" w14:textId="77777777" w:rsidR="00D3148D" w:rsidRPr="00D17869" w:rsidRDefault="002C6DE8" w:rsidP="00D17869">
      <w:pPr>
        <w:pStyle w:val="a8"/>
        <w:tabs>
          <w:tab w:val="left" w:pos="935"/>
        </w:tabs>
        <w:spacing w:line="360" w:lineRule="atLeast"/>
        <w:ind w:left="935"/>
        <w:rPr>
          <w:rFonts w:ascii="David" w:hAnsi="David"/>
          <w:color w:val="080908"/>
          <w:sz w:val="24"/>
        </w:rPr>
      </w:pP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לנוסח</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2F2CFB" w:rsidRPr="00D17869">
        <w:rPr>
          <w:rFonts w:ascii="David" w:hAnsi="David" w:hint="cs"/>
          <w:color w:val="080908"/>
          <w:sz w:val="24"/>
          <w:rtl/>
        </w:rPr>
        <w:t xml:space="preserve">להסכם </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7ADBEF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5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w:t>
      </w:r>
    </w:p>
    <w:p w14:paraId="7F83AC0B"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עלויות</w:t>
      </w:r>
      <w:r w:rsidRPr="00D17869">
        <w:rPr>
          <w:rFonts w:ascii="David" w:hAnsi="David"/>
          <w:color w:val="080908"/>
          <w:sz w:val="24"/>
          <w:rtl/>
        </w:rPr>
        <w:t xml:space="preserve"> </w:t>
      </w:r>
      <w:r w:rsidRPr="00D17869">
        <w:rPr>
          <w:rFonts w:ascii="David" w:hAnsi="David" w:hint="cs"/>
          <w:color w:val="080908"/>
          <w:sz w:val="24"/>
          <w:rtl/>
        </w:rPr>
        <w:t>הוצאת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796C298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שבכל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המוארך</w:t>
      </w:r>
      <w:r w:rsidRPr="00D17869">
        <w:rPr>
          <w:rFonts w:ascii="David" w:hAnsi="David"/>
          <w:color w:val="080908"/>
          <w:sz w:val="24"/>
          <w:rtl/>
        </w:rPr>
        <w:t xml:space="preserve">. </w:t>
      </w:r>
    </w:p>
    <w:p w14:paraId="4582839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w:t>
      </w:r>
    </w:p>
    <w:p w14:paraId="3AFF772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האריך</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חיוביו</w:t>
      </w:r>
      <w:r w:rsidRPr="00D17869">
        <w:rPr>
          <w:rFonts w:ascii="David" w:hAnsi="David"/>
          <w:color w:val="080908"/>
          <w:sz w:val="24"/>
          <w:rtl/>
        </w:rPr>
        <w:t>.</w:t>
      </w:r>
    </w:p>
    <w:p w14:paraId="758ABC3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הפר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והנחיות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תיקן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המעוות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קודמת</w:t>
      </w:r>
      <w:r w:rsidRPr="00D17869">
        <w:rPr>
          <w:rFonts w:ascii="David" w:hAnsi="David"/>
          <w:color w:val="080908"/>
          <w:sz w:val="24"/>
          <w:rtl/>
        </w:rPr>
        <w:t>.</w:t>
      </w:r>
    </w:p>
    <w:p w14:paraId="6663EB9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תחולט</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חד</w:t>
      </w:r>
      <w:r w:rsidRPr="00D17869">
        <w:rPr>
          <w:rFonts w:ascii="David" w:hAnsi="David"/>
          <w:color w:val="080908"/>
          <w:sz w:val="24"/>
          <w:rtl/>
        </w:rPr>
        <w:t xml:space="preserve"> </w:t>
      </w:r>
      <w:r w:rsidRPr="00D17869">
        <w:rPr>
          <w:rFonts w:ascii="David" w:hAnsi="David" w:hint="cs"/>
          <w:color w:val="080908"/>
          <w:sz w:val="24"/>
          <w:rtl/>
        </w:rPr>
        <w:t>צדדית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לבנק</w:t>
      </w:r>
      <w:r w:rsidRPr="00D17869">
        <w:rPr>
          <w:rFonts w:ascii="David" w:hAnsi="David"/>
          <w:color w:val="080908"/>
          <w:sz w:val="24"/>
          <w:rtl/>
        </w:rPr>
        <w:t xml:space="preserve">, </w:t>
      </w:r>
      <w:r w:rsidRPr="00D17869">
        <w:rPr>
          <w:rFonts w:ascii="David" w:hAnsi="David" w:hint="cs"/>
          <w:color w:val="080908"/>
          <w:sz w:val="24"/>
          <w:rtl/>
        </w:rPr>
        <w:t>שעליה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251D6B3"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חילט</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בוטל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הופסק</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00D3148D"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לדאוג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לערבות</w:t>
      </w:r>
      <w:r w:rsidRPr="00D17869">
        <w:rPr>
          <w:rFonts w:ascii="David" w:hAnsi="David"/>
          <w:color w:val="080908"/>
          <w:sz w:val="24"/>
          <w:rtl/>
        </w:rPr>
        <w:t xml:space="preserve"> </w:t>
      </w:r>
      <w:r w:rsidRPr="00D17869">
        <w:rPr>
          <w:rFonts w:ascii="David" w:hAnsi="David" w:hint="cs"/>
          <w:color w:val="080908"/>
          <w:sz w:val="24"/>
          <w:rtl/>
        </w:rPr>
        <w:t>חדשה</w:t>
      </w:r>
      <w:r w:rsidRPr="00D17869">
        <w:rPr>
          <w:rFonts w:ascii="David" w:hAnsi="David"/>
          <w:color w:val="080908"/>
          <w:sz w:val="24"/>
          <w:rtl/>
        </w:rPr>
        <w:t xml:space="preserve"> </w:t>
      </w:r>
      <w:r w:rsidRPr="00D17869">
        <w:rPr>
          <w:rFonts w:ascii="David" w:hAnsi="David" w:hint="cs"/>
          <w:color w:val="080908"/>
          <w:sz w:val="24"/>
          <w:rtl/>
        </w:rPr>
        <w:t>באותו</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38A65882" w14:textId="1B4F8E2F" w:rsidR="00DD349E"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ישמש</w:t>
      </w:r>
      <w:r w:rsidRPr="00D17869">
        <w:rPr>
          <w:rFonts w:ascii="David" w:hAnsi="David"/>
          <w:color w:val="080908"/>
          <w:sz w:val="24"/>
          <w:rtl/>
        </w:rPr>
        <w:t xml:space="preserve"> </w:t>
      </w:r>
      <w:r w:rsidRPr="00D17869">
        <w:rPr>
          <w:rFonts w:ascii="David" w:hAnsi="David" w:hint="cs"/>
          <w:color w:val="080908"/>
          <w:sz w:val="24"/>
          <w:rtl/>
        </w:rPr>
        <w:t>כסכום</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w:t>
      </w:r>
    </w:p>
    <w:p w14:paraId="29A0DD1E" w14:textId="2EFBD841" w:rsidR="00D3148D" w:rsidRPr="00DD349E" w:rsidRDefault="00DD349E" w:rsidP="00DD349E">
      <w:pPr>
        <w:bidi w:val="0"/>
        <w:rPr>
          <w:rFonts w:ascii="David" w:hAnsi="David"/>
          <w:color w:val="080908"/>
          <w:sz w:val="24"/>
        </w:rPr>
      </w:pPr>
      <w:r>
        <w:rPr>
          <w:rFonts w:ascii="David" w:hAnsi="David"/>
          <w:color w:val="080908"/>
          <w:sz w:val="24"/>
        </w:rPr>
        <w:br w:type="page"/>
      </w:r>
    </w:p>
    <w:p w14:paraId="609E5801" w14:textId="77777777" w:rsidR="007631E3" w:rsidRPr="00D17869" w:rsidRDefault="007631E3" w:rsidP="00D17869">
      <w:pPr>
        <w:pStyle w:val="a"/>
        <w:spacing w:line="360" w:lineRule="atLeast"/>
        <w:rPr>
          <w:rFonts w:ascii="David" w:hAnsi="David"/>
          <w:color w:val="080908"/>
          <w:rtl/>
        </w:rPr>
      </w:pPr>
      <w:r w:rsidRPr="00D17869">
        <w:rPr>
          <w:rFonts w:ascii="David" w:hAnsi="David"/>
          <w:color w:val="080908"/>
          <w:rtl/>
        </w:rPr>
        <w:lastRenderedPageBreak/>
        <w:t>פרסום ההתקשרות-</w:t>
      </w:r>
    </w:p>
    <w:p w14:paraId="35A303F8"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17869">
        <w:rPr>
          <w:rFonts w:ascii="David" w:hAnsi="David"/>
          <w:b/>
          <w:bCs w:val="0"/>
          <w:color w:val="080908"/>
          <w:u w:val="none"/>
        </w:rPr>
        <w:t>www.foi.gov.il</w:t>
      </w:r>
      <w:r w:rsidRPr="00D17869">
        <w:rPr>
          <w:rFonts w:ascii="David" w:hAnsi="David"/>
          <w:b/>
          <w:bCs w:val="0"/>
          <w:color w:val="080908"/>
          <w:u w:val="none"/>
          <w:rtl/>
        </w:rPr>
        <w:t>, וזאת בתוך חודש ימים מיום חתימתו.</w:t>
      </w:r>
    </w:p>
    <w:p w14:paraId="49DC0042"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1802C28A"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CEDE473"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0D61F216"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90F576" w14:textId="1136B361" w:rsidR="007631E3" w:rsidRDefault="007631E3" w:rsidP="00DC2451">
      <w:pPr>
        <w:pStyle w:val="a"/>
        <w:numPr>
          <w:ilvl w:val="1"/>
          <w:numId w:val="14"/>
        </w:numPr>
        <w:spacing w:line="360" w:lineRule="atLeast"/>
        <w:ind w:left="1076" w:hanging="716"/>
        <w:jc w:val="both"/>
        <w:rPr>
          <w:rFonts w:ascii="David" w:hAnsi="David"/>
          <w:b/>
          <w:bCs w:val="0"/>
          <w:color w:val="080908"/>
          <w:u w:val="none"/>
        </w:rPr>
      </w:pPr>
      <w:r w:rsidRPr="00D17869">
        <w:rPr>
          <w:rFonts w:ascii="David" w:hAnsi="David"/>
          <w:b/>
          <w:bCs w:val="0"/>
          <w:color w:val="080908"/>
          <w:u w:val="none"/>
          <w:rtl/>
        </w:rPr>
        <w:t>המשרד לא יפרסם את המידע שפרסומו שנוי במחלוקת בטרם חלפה התקופה להגשת עתירה.</w:t>
      </w:r>
    </w:p>
    <w:p w14:paraId="7A8C4CC7" w14:textId="77777777" w:rsidR="00DC2451" w:rsidRPr="00D17869" w:rsidRDefault="00DC2451" w:rsidP="00DC2451">
      <w:pPr>
        <w:pStyle w:val="a"/>
        <w:numPr>
          <w:ilvl w:val="0"/>
          <w:numId w:val="0"/>
        </w:numPr>
        <w:spacing w:line="360" w:lineRule="atLeast"/>
        <w:ind w:left="1076"/>
        <w:jc w:val="both"/>
        <w:rPr>
          <w:rFonts w:ascii="David" w:hAnsi="David"/>
          <w:b/>
          <w:bCs w:val="0"/>
          <w:color w:val="080908"/>
          <w:u w:val="none"/>
          <w:rtl/>
        </w:rPr>
      </w:pPr>
    </w:p>
    <w:p w14:paraId="31255D93" w14:textId="77777777" w:rsidR="00D3148D" w:rsidRPr="00D17869" w:rsidRDefault="002C6DE8" w:rsidP="00BA26C4">
      <w:pPr>
        <w:pStyle w:val="a"/>
        <w:spacing w:line="360" w:lineRule="atLeast"/>
        <w:rPr>
          <w:rFonts w:ascii="David" w:hAnsi="David"/>
          <w:color w:val="080908"/>
        </w:rPr>
      </w:pPr>
      <w:r w:rsidRPr="00D17869">
        <w:rPr>
          <w:rFonts w:ascii="David" w:hAnsi="David" w:hint="cs"/>
          <w:color w:val="080908"/>
          <w:rtl/>
        </w:rPr>
        <w:t>נציג</w:t>
      </w:r>
      <w:r w:rsidRPr="00D17869">
        <w:rPr>
          <w:rFonts w:ascii="David" w:hAnsi="David"/>
          <w:color w:val="080908"/>
          <w:rtl/>
        </w:rPr>
        <w:t xml:space="preserve"> </w:t>
      </w:r>
      <w:r w:rsidRPr="00D17869">
        <w:rPr>
          <w:rFonts w:ascii="David" w:hAnsi="David" w:hint="cs"/>
          <w:color w:val="080908"/>
          <w:rtl/>
        </w:rPr>
        <w:t>המשרד</w:t>
      </w:r>
    </w:p>
    <w:p w14:paraId="0183A2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הנושא</w:t>
      </w:r>
      <w:r w:rsidRPr="00D17869">
        <w:rPr>
          <w:rFonts w:ascii="David" w:hAnsi="David"/>
          <w:color w:val="080908"/>
          <w:sz w:val="24"/>
          <w:rtl/>
        </w:rPr>
        <w:t xml:space="preserve"> </w:t>
      </w:r>
      <w:r w:rsidRPr="00D17869">
        <w:rPr>
          <w:rFonts w:ascii="David" w:hAnsi="David" w:hint="cs"/>
          <w:color w:val="080908"/>
          <w:sz w:val="24"/>
          <w:rtl/>
        </w:rPr>
        <w:t>בתפקיד</w:t>
      </w:r>
      <w:r w:rsidRPr="00D17869">
        <w:rPr>
          <w:rFonts w:ascii="David" w:hAnsi="David"/>
          <w:color w:val="080908"/>
          <w:sz w:val="24"/>
          <w:rtl/>
        </w:rPr>
        <w:t xml:space="preserve"> </w:t>
      </w:r>
      <w:r w:rsidR="006169BB" w:rsidRPr="00D17869">
        <w:rPr>
          <w:rFonts w:ascii="David" w:hAnsi="David" w:hint="cs"/>
          <w:color w:val="080908"/>
          <w:sz w:val="24"/>
          <w:rtl/>
        </w:rPr>
        <w:t xml:space="preserve">מנהלת </w:t>
      </w:r>
      <w:proofErr w:type="spellStart"/>
      <w:r w:rsidR="006169BB" w:rsidRPr="00D17869">
        <w:rPr>
          <w:rFonts w:ascii="David" w:hAnsi="David" w:hint="cs"/>
          <w:color w:val="080908"/>
          <w:sz w:val="24"/>
          <w:rtl/>
        </w:rPr>
        <w:t>מינהל</w:t>
      </w:r>
      <w:proofErr w:type="spellEnd"/>
      <w:r w:rsidR="006169BB" w:rsidRPr="00D17869">
        <w:rPr>
          <w:rFonts w:ascii="David" w:hAnsi="David" w:hint="cs"/>
          <w:color w:val="080908"/>
          <w:sz w:val="24"/>
          <w:rtl/>
        </w:rPr>
        <w:t xml:space="preserve"> </w:t>
      </w:r>
      <w:proofErr w:type="spellStart"/>
      <w:r w:rsidR="006169BB" w:rsidRPr="00D17869">
        <w:rPr>
          <w:rFonts w:ascii="David" w:hAnsi="David" w:hint="cs"/>
          <w:color w:val="080908"/>
          <w:sz w:val="24"/>
          <w:rtl/>
        </w:rPr>
        <w:t>אז"ת</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w:t>
      </w:r>
      <w:r w:rsidR="006169BB"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3201B6E4" w14:textId="77777777" w:rsidR="00D3148D" w:rsidRPr="00D17869" w:rsidRDefault="002C6DE8" w:rsidP="00D17869">
      <w:pPr>
        <w:pStyle w:val="a"/>
        <w:spacing w:line="360" w:lineRule="atLeast"/>
        <w:rPr>
          <w:rFonts w:ascii="David" w:hAnsi="David"/>
          <w:color w:val="080908"/>
        </w:rPr>
      </w:pPr>
      <w:proofErr w:type="spellStart"/>
      <w:r w:rsidRPr="00D17869">
        <w:rPr>
          <w:rFonts w:ascii="David" w:hAnsi="David" w:hint="cs"/>
          <w:color w:val="080908"/>
          <w:rtl/>
        </w:rPr>
        <w:t>תניית</w:t>
      </w:r>
      <w:proofErr w:type="spellEnd"/>
      <w:r w:rsidRPr="00D17869">
        <w:rPr>
          <w:rFonts w:ascii="David" w:hAnsi="David"/>
          <w:color w:val="080908"/>
          <w:rtl/>
        </w:rPr>
        <w:t xml:space="preserve"> </w:t>
      </w:r>
      <w:r w:rsidRPr="00D17869">
        <w:rPr>
          <w:rFonts w:ascii="David" w:hAnsi="David" w:hint="cs"/>
          <w:color w:val="080908"/>
          <w:rtl/>
        </w:rPr>
        <w:t>שיפוט</w:t>
      </w:r>
    </w:p>
    <w:p w14:paraId="06D208DC" w14:textId="77777777" w:rsidR="00DB1BE5" w:rsidRPr="00D17869" w:rsidRDefault="00DF1A70" w:rsidP="00BA26C4">
      <w:pPr>
        <w:tabs>
          <w:tab w:val="left" w:pos="935"/>
        </w:tabs>
        <w:spacing w:line="360" w:lineRule="atLeast"/>
        <w:ind w:left="368"/>
        <w:jc w:val="both"/>
        <w:rPr>
          <w:rFonts w:ascii="David" w:hAnsi="David"/>
          <w:color w:val="080908"/>
          <w:sz w:val="24"/>
        </w:rPr>
      </w:pPr>
      <w:r w:rsidRPr="00D17869">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17869">
        <w:rPr>
          <w:rFonts w:ascii="David" w:hAnsi="David"/>
          <w:color w:val="080908"/>
          <w:sz w:val="24"/>
          <w:rtl/>
        </w:rPr>
        <w:t>המכרזי</w:t>
      </w:r>
      <w:proofErr w:type="spellEnd"/>
      <w:r w:rsidRPr="00D17869">
        <w:rPr>
          <w:rFonts w:ascii="David" w:hAnsi="David"/>
          <w:color w:val="080908"/>
          <w:sz w:val="24"/>
          <w:rtl/>
        </w:rPr>
        <w:t xml:space="preserve">- מקום השיפוט ייקבע בהתאם לחוק בתי משפט לעניינים </w:t>
      </w:r>
      <w:proofErr w:type="spellStart"/>
      <w:r w:rsidRPr="00D17869">
        <w:rPr>
          <w:rFonts w:ascii="David" w:hAnsi="David"/>
          <w:color w:val="080908"/>
          <w:sz w:val="24"/>
          <w:rtl/>
        </w:rPr>
        <w:t>מינהליים</w:t>
      </w:r>
      <w:proofErr w:type="spellEnd"/>
      <w:r w:rsidRPr="00D17869">
        <w:rPr>
          <w:rFonts w:ascii="David" w:hAnsi="David"/>
          <w:color w:val="080908"/>
          <w:sz w:val="24"/>
          <w:rtl/>
        </w:rPr>
        <w:t>, התש"ב-2000.</w:t>
      </w:r>
      <w:r w:rsidRPr="00D17869" w:rsidDel="00DF1A70">
        <w:rPr>
          <w:rFonts w:ascii="David" w:hAnsi="David" w:hint="cs"/>
          <w:color w:val="080908"/>
          <w:sz w:val="24"/>
          <w:rtl/>
        </w:rPr>
        <w:t xml:space="preserve"> </w:t>
      </w:r>
    </w:p>
    <w:p w14:paraId="42AA93D9"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t>כתובות</w:t>
      </w:r>
      <w:r w:rsidRPr="00D17869">
        <w:rPr>
          <w:rFonts w:ascii="David" w:hAnsi="David"/>
          <w:color w:val="080908"/>
          <w:rtl/>
        </w:rPr>
        <w:t xml:space="preserve"> </w:t>
      </w:r>
      <w:r w:rsidRPr="00D17869">
        <w:rPr>
          <w:rFonts w:ascii="David" w:hAnsi="David" w:hint="cs"/>
          <w:color w:val="080908"/>
          <w:rtl/>
        </w:rPr>
        <w:t>והודעות</w:t>
      </w:r>
    </w:p>
    <w:p w14:paraId="24F6C0F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בראש</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955114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שתימסר</w:t>
      </w:r>
      <w:r w:rsidRPr="00D17869">
        <w:rPr>
          <w:rFonts w:ascii="David" w:hAnsi="David"/>
          <w:color w:val="080908"/>
          <w:sz w:val="24"/>
          <w:rtl/>
        </w:rPr>
        <w:t xml:space="preserve"> </w:t>
      </w:r>
      <w:r w:rsidRPr="00D17869">
        <w:rPr>
          <w:rFonts w:ascii="David" w:hAnsi="David" w:hint="cs"/>
          <w:color w:val="080908"/>
          <w:sz w:val="24"/>
          <w:rtl/>
        </w:rPr>
        <w:t>לכתובת</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תיחשב</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נמסרה</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00D3148D" w:rsidRPr="00D17869">
        <w:rPr>
          <w:rFonts w:ascii="David" w:hAnsi="David"/>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ימי</w:t>
      </w:r>
      <w:r w:rsidRPr="00D17869">
        <w:rPr>
          <w:rFonts w:ascii="David" w:hAnsi="David"/>
          <w:color w:val="080908"/>
          <w:sz w:val="24"/>
          <w:rtl/>
        </w:rPr>
        <w:t xml:space="preserve"> </w:t>
      </w:r>
      <w:r w:rsidRPr="00D17869">
        <w:rPr>
          <w:rFonts w:ascii="David" w:hAnsi="David" w:hint="cs"/>
          <w:color w:val="080908"/>
          <w:sz w:val="24"/>
          <w:rtl/>
        </w:rPr>
        <w:t>עסקים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שנשלחה</w:t>
      </w:r>
      <w:r w:rsidRPr="00D17869">
        <w:rPr>
          <w:rFonts w:ascii="David" w:hAnsi="David"/>
          <w:color w:val="080908"/>
          <w:sz w:val="24"/>
          <w:rtl/>
        </w:rPr>
        <w:t xml:space="preserve"> </w:t>
      </w:r>
      <w:r w:rsidRPr="00D17869">
        <w:rPr>
          <w:rFonts w:ascii="David" w:hAnsi="David" w:hint="cs"/>
          <w:color w:val="080908"/>
          <w:sz w:val="24"/>
          <w:rtl/>
        </w:rPr>
        <w:t>בדואר</w:t>
      </w:r>
      <w:r w:rsidRPr="00D17869">
        <w:rPr>
          <w:rFonts w:ascii="David" w:hAnsi="David"/>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w:t>
      </w:r>
    </w:p>
    <w:p w14:paraId="3F85ADCF" w14:textId="0C5374B1" w:rsidR="00DD349E"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שיהוי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בכתובתו</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00FF4BC3"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roofErr w:type="spellStart"/>
      <w:r w:rsidRPr="00D17869">
        <w:rPr>
          <w:rFonts w:ascii="David" w:hAnsi="David" w:hint="cs"/>
          <w:color w:val="080908"/>
          <w:sz w:val="24"/>
          <w:rtl/>
        </w:rPr>
        <w:t>ולחשבות</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4761C1C5" w14:textId="56209598" w:rsidR="00D3148D" w:rsidRPr="00DD349E" w:rsidRDefault="00DD349E" w:rsidP="00DD349E">
      <w:pPr>
        <w:bidi w:val="0"/>
        <w:rPr>
          <w:rFonts w:ascii="David" w:hAnsi="David"/>
          <w:color w:val="080908"/>
          <w:sz w:val="24"/>
        </w:rPr>
      </w:pPr>
      <w:r>
        <w:rPr>
          <w:rFonts w:ascii="David" w:hAnsi="David"/>
          <w:color w:val="080908"/>
          <w:sz w:val="24"/>
        </w:rPr>
        <w:br w:type="page"/>
      </w:r>
    </w:p>
    <w:p w14:paraId="0669BB30"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lastRenderedPageBreak/>
        <w:t>מיצוי</w:t>
      </w:r>
      <w:r w:rsidRPr="00D17869">
        <w:rPr>
          <w:rFonts w:ascii="David" w:hAnsi="David"/>
          <w:color w:val="080908"/>
          <w:rtl/>
        </w:rPr>
        <w:t xml:space="preserve"> </w:t>
      </w:r>
      <w:r w:rsidRPr="00D17869">
        <w:rPr>
          <w:rFonts w:ascii="David" w:hAnsi="David" w:hint="cs"/>
          <w:color w:val="080908"/>
          <w:rtl/>
        </w:rPr>
        <w:t>זכויות</w:t>
      </w:r>
    </w:p>
    <w:p w14:paraId="213EE3E0" w14:textId="18C810D6" w:rsidR="00C153DD" w:rsidRDefault="002C6DE8" w:rsidP="00C153DD">
      <w:pPr>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מוצהר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והם</w:t>
      </w:r>
      <w:r w:rsidRPr="00D17869">
        <w:rPr>
          <w:rFonts w:ascii="David" w:hAnsi="David"/>
          <w:color w:val="080908"/>
          <w:sz w:val="24"/>
          <w:rtl/>
        </w:rPr>
        <w:t xml:space="preserve"> </w:t>
      </w:r>
      <w:r w:rsidRPr="00D17869">
        <w:rPr>
          <w:rFonts w:ascii="David" w:hAnsi="David" w:hint="cs"/>
          <w:color w:val="080908"/>
          <w:sz w:val="24"/>
          <w:rtl/>
        </w:rPr>
        <w:t>מבטלים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מצג</w:t>
      </w:r>
      <w:r w:rsidRPr="00D17869">
        <w:rPr>
          <w:rFonts w:ascii="David" w:hAnsi="David"/>
          <w:color w:val="080908"/>
          <w:sz w:val="24"/>
          <w:rtl/>
        </w:rPr>
        <w:t xml:space="preserve">, </w:t>
      </w:r>
      <w:r w:rsidRPr="00D17869">
        <w:rPr>
          <w:rFonts w:ascii="David" w:hAnsi="David" w:hint="cs"/>
          <w:color w:val="080908"/>
          <w:sz w:val="24"/>
          <w:rtl/>
        </w:rPr>
        <w:t>הבטחה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שקדם</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w:t>
      </w:r>
    </w:p>
    <w:p w14:paraId="39C013E5" w14:textId="77777777" w:rsidR="00D3148D" w:rsidRPr="00D17869" w:rsidRDefault="00D3148D" w:rsidP="00C153DD">
      <w:pPr>
        <w:tabs>
          <w:tab w:val="left" w:pos="935"/>
        </w:tabs>
        <w:spacing w:line="360" w:lineRule="atLeast"/>
        <w:ind w:left="368"/>
        <w:jc w:val="both"/>
        <w:rPr>
          <w:rFonts w:ascii="David" w:hAnsi="David"/>
          <w:color w:val="080908"/>
          <w:sz w:val="24"/>
        </w:rPr>
      </w:pPr>
    </w:p>
    <w:p w14:paraId="04B8CE23"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r w:rsidRPr="00D17869">
        <w:rPr>
          <w:rFonts w:ascii="David" w:hAnsi="David"/>
          <w:color w:val="080908"/>
          <w:rtl/>
        </w:rPr>
        <w:t xml:space="preserve"> </w:t>
      </w:r>
      <w:r w:rsidRPr="00D17869">
        <w:rPr>
          <w:rFonts w:ascii="David" w:hAnsi="David" w:hint="cs"/>
          <w:color w:val="080908"/>
          <w:rtl/>
        </w:rPr>
        <w:t>להסכם</w:t>
      </w:r>
    </w:p>
    <w:p w14:paraId="40C8CC50" w14:textId="77777777" w:rsidR="002C6DE8" w:rsidRPr="00D17869" w:rsidRDefault="002C6DE8" w:rsidP="000F0236">
      <w:pPr>
        <w:tabs>
          <w:tab w:val="left" w:pos="935"/>
        </w:tabs>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1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01995" w:rsidRPr="00D17869">
        <w:rPr>
          <w:rFonts w:ascii="David" w:hAnsi="David"/>
          <w:color w:val="080908"/>
          <w:sz w:val="24"/>
          <w:u w:val="single"/>
          <w:rtl/>
        </w:rPr>
        <w:fldChar w:fldCharType="begin">
          <w:ffData>
            <w:name w:val=""/>
            <w:enabled/>
            <w:calcOnExit w:val="0"/>
            <w:statusText w:type="text" w:val="מספר המכרז"/>
            <w:textInput/>
          </w:ffData>
        </w:fldChar>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Pr>
        <w:instrText>FORMTEXT</w:instrText>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tl/>
        </w:rPr>
      </w:r>
      <w:r w:rsidR="00301995" w:rsidRPr="00D17869">
        <w:rPr>
          <w:rFonts w:ascii="David" w:hAnsi="David"/>
          <w:color w:val="080908"/>
          <w:sz w:val="24"/>
          <w:u w:val="single"/>
          <w:rtl/>
        </w:rPr>
        <w:fldChar w:fldCharType="separate"/>
      </w:r>
      <w:r w:rsidR="00301995" w:rsidRPr="00D17869">
        <w:rPr>
          <w:rFonts w:ascii="David" w:hAnsi="David"/>
          <w:noProof/>
          <w:color w:val="080908"/>
          <w:sz w:val="24"/>
          <w:u w:val="single"/>
          <w:rtl/>
        </w:rPr>
        <w:t> </w:t>
      </w:r>
      <w:r w:rsidR="00301995" w:rsidRPr="00D17869">
        <w:rPr>
          <w:rFonts w:ascii="David" w:hAnsi="David" w:hint="cs"/>
          <w:noProof/>
          <w:color w:val="080908"/>
          <w:sz w:val="24"/>
          <w:u w:val="single"/>
          <w:rtl/>
        </w:rPr>
        <w:t xml:space="preserve">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color w:val="080908"/>
          <w:sz w:val="24"/>
          <w:u w:val="single"/>
          <w:rtl/>
        </w:rPr>
        <w:fldChar w:fldCharType="end"/>
      </w:r>
    </w:p>
    <w:p w14:paraId="7252EA5B" w14:textId="77777777" w:rsidR="002C6DE8"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2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p>
    <w:p w14:paraId="71F5A85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3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00D3148D" w:rsidRPr="00D17869">
        <w:rPr>
          <w:rFonts w:ascii="David" w:hAnsi="David"/>
          <w:color w:val="080908"/>
          <w:sz w:val="24"/>
          <w:rtl/>
        </w:rPr>
        <w:t>)</w:t>
      </w:r>
    </w:p>
    <w:p w14:paraId="7847A7B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4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p>
    <w:p w14:paraId="6FF9BB12" w14:textId="590FCAD1" w:rsidR="00D3148D"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5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color w:val="080908"/>
          <w:sz w:val="24"/>
          <w:rtl/>
        </w:rPr>
        <w:t xml:space="preserve"> </w:t>
      </w:r>
      <w:r w:rsidR="00B34F98" w:rsidRPr="00D17869">
        <w:rPr>
          <w:rFonts w:ascii="David" w:hAnsi="David" w:hint="cs"/>
          <w:color w:val="080908"/>
          <w:sz w:val="24"/>
          <w:rtl/>
        </w:rPr>
        <w:t>נוסח ערבות ביצוע דיגיטלית</w:t>
      </w:r>
    </w:p>
    <w:p w14:paraId="4DE4A6CA" w14:textId="369CCD84" w:rsidR="00753908" w:rsidRPr="00D17869" w:rsidRDefault="00753908" w:rsidP="000F0236">
      <w:pPr>
        <w:spacing w:line="360" w:lineRule="atLeast"/>
        <w:ind w:left="368"/>
        <w:rPr>
          <w:rFonts w:ascii="David" w:hAnsi="David"/>
          <w:color w:val="080908"/>
          <w:sz w:val="24"/>
          <w:rtl/>
        </w:rPr>
      </w:pPr>
      <w:r>
        <w:rPr>
          <w:rStyle w:val="ae"/>
          <w:rFonts w:ascii="David" w:hAnsi="David" w:hint="cs"/>
          <w:color w:val="080908"/>
          <w:rtl/>
        </w:rPr>
        <w:t>נספח 6 להסכם</w:t>
      </w:r>
      <w:r w:rsidRPr="00753908">
        <w:rPr>
          <w:rFonts w:hint="cs"/>
          <w:rtl/>
        </w:rPr>
        <w:t>-</w:t>
      </w:r>
      <w:r>
        <w:rPr>
          <w:rFonts w:ascii="David" w:hAnsi="David" w:hint="cs"/>
          <w:color w:val="080908"/>
          <w:sz w:val="24"/>
          <w:rtl/>
        </w:rPr>
        <w:t xml:space="preserve"> הוראות ביטוח</w:t>
      </w:r>
    </w:p>
    <w:p w14:paraId="0F49F75E"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יש</w:t>
      </w:r>
      <w:r w:rsidRPr="00D17869">
        <w:rPr>
          <w:rStyle w:val="ae"/>
          <w:rFonts w:ascii="David" w:hAnsi="David"/>
          <w:color w:val="080908"/>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בחתימת</w:t>
      </w:r>
      <w:r w:rsidRPr="00D17869">
        <w:rPr>
          <w:rStyle w:val="ae"/>
          <w:rFonts w:ascii="David" w:hAnsi="David"/>
          <w:color w:val="080908"/>
          <w:rtl/>
        </w:rPr>
        <w:t xml:space="preserve"> </w:t>
      </w:r>
      <w:r w:rsidRPr="00D17869">
        <w:rPr>
          <w:rStyle w:val="ae"/>
          <w:rFonts w:ascii="David" w:hAnsi="David" w:hint="cs"/>
          <w:color w:val="080908"/>
          <w:rtl/>
        </w:rPr>
        <w:t>יד</w:t>
      </w:r>
      <w:r w:rsidRPr="00D17869">
        <w:rPr>
          <w:rStyle w:val="ae"/>
          <w:rFonts w:ascii="David" w:hAnsi="David"/>
          <w:color w:val="080908"/>
          <w:rtl/>
        </w:rPr>
        <w:t xml:space="preserve"> </w:t>
      </w:r>
      <w:r w:rsidRPr="00D1786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17869" w14:paraId="1F3FE3B4" w14:textId="77777777" w:rsidTr="00DF622D">
        <w:tc>
          <w:tcPr>
            <w:tcW w:w="2840" w:type="dxa"/>
          </w:tcPr>
          <w:p w14:paraId="23A3792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16BF395"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356C853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C6641E" w:rsidRPr="00D17869" w14:paraId="4FEBF53E" w14:textId="77777777" w:rsidTr="00DF622D">
        <w:tc>
          <w:tcPr>
            <w:tcW w:w="2840" w:type="dxa"/>
          </w:tcPr>
          <w:p w14:paraId="710F3DDD"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מורשה חתימה של המשרד</w:t>
            </w:r>
          </w:p>
        </w:tc>
        <w:tc>
          <w:tcPr>
            <w:tcW w:w="2841" w:type="dxa"/>
          </w:tcPr>
          <w:p w14:paraId="70C54071"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חשב המשרד / נציגו</w:t>
            </w:r>
          </w:p>
        </w:tc>
        <w:tc>
          <w:tcPr>
            <w:tcW w:w="2841" w:type="dxa"/>
          </w:tcPr>
          <w:p w14:paraId="5A462450"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נציג נותן השירותים</w:t>
            </w:r>
          </w:p>
        </w:tc>
      </w:tr>
    </w:tbl>
    <w:p w14:paraId="2A2C1FBF" w14:textId="77777777" w:rsidR="00C6641E" w:rsidRPr="00D17869" w:rsidRDefault="00C6641E" w:rsidP="00D17869">
      <w:pPr>
        <w:spacing w:line="360" w:lineRule="atLeast"/>
        <w:rPr>
          <w:rStyle w:val="ae"/>
          <w:rFonts w:ascii="David" w:hAnsi="David"/>
          <w:color w:val="080908"/>
          <w:rtl/>
        </w:rPr>
      </w:pPr>
    </w:p>
    <w:p w14:paraId="79CA9C27" w14:textId="77777777" w:rsidR="00C6641E" w:rsidRPr="00D17869" w:rsidRDefault="00C6641E" w:rsidP="00D17869">
      <w:pPr>
        <w:pStyle w:val="-4"/>
        <w:spacing w:line="360" w:lineRule="atLeast"/>
        <w:jc w:val="left"/>
        <w:outlineLvl w:val="9"/>
        <w:rPr>
          <w:rStyle w:val="ae"/>
          <w:rFonts w:ascii="David" w:hAnsi="David"/>
          <w:b/>
          <w:bCs/>
          <w:color w:val="080908"/>
          <w:rtl/>
        </w:rPr>
      </w:pPr>
      <w:r w:rsidRPr="00D17869">
        <w:rPr>
          <w:rStyle w:val="ae"/>
          <w:rFonts w:ascii="David" w:hAnsi="David" w:hint="cs"/>
          <w:b/>
          <w:bCs/>
          <w:color w:val="080908"/>
          <w:rtl/>
        </w:rPr>
        <w:t>אימות</w:t>
      </w:r>
      <w:r w:rsidRPr="00D17869">
        <w:rPr>
          <w:rStyle w:val="ae"/>
          <w:rFonts w:ascii="David" w:hAnsi="David"/>
          <w:b/>
          <w:bCs/>
          <w:color w:val="080908"/>
          <w:rtl/>
        </w:rPr>
        <w:t xml:space="preserve"> </w:t>
      </w:r>
      <w:r w:rsidRPr="00D17869">
        <w:rPr>
          <w:rStyle w:val="ae"/>
          <w:rFonts w:ascii="David" w:hAnsi="David" w:hint="cs"/>
          <w:b/>
          <w:bCs/>
          <w:color w:val="080908"/>
          <w:rtl/>
        </w:rPr>
        <w:t>חתימה</w:t>
      </w:r>
    </w:p>
    <w:p w14:paraId="6CD58617" w14:textId="77777777" w:rsidR="00C6641E" w:rsidRPr="00D17869" w:rsidRDefault="00C6641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008160FE" w:rsidRPr="00D17869">
        <w:rPr>
          <w:rFonts w:ascii="David" w:hAnsi="David" w:hint="cs"/>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עורך דין"/>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008160FE" w:rsidRPr="00D17869">
        <w:rPr>
          <w:rFonts w:ascii="David" w:hAnsi="David" w:hint="cs"/>
          <w:color w:val="080908"/>
          <w:sz w:val="24"/>
          <w:rtl/>
        </w:rPr>
        <w:t xml:space="preserve">ד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רשום</w:t>
      </w:r>
      <w:r w:rsidR="008160FE" w:rsidRPr="00D17869">
        <w:rPr>
          <w:rFonts w:ascii="David" w:hAnsi="David"/>
          <w:color w:val="080908"/>
          <w:sz w:val="24"/>
          <w:rtl/>
        </w:rPr>
        <w:t xml:space="preserve"> </w:t>
      </w:r>
      <w:r w:rsidR="008160FE" w:rsidRPr="00D17869">
        <w:rPr>
          <w:rFonts w:ascii="David" w:hAnsi="David" w:hint="cs"/>
          <w:color w:val="080908"/>
          <w:sz w:val="24"/>
          <w:rtl/>
        </w:rPr>
        <w:t>בישראל</w:t>
      </w:r>
      <w:r w:rsidR="008160FE" w:rsidRPr="00D17869">
        <w:rPr>
          <w:rFonts w:ascii="David" w:hAnsi="David"/>
          <w:color w:val="080908"/>
          <w:sz w:val="24"/>
          <w:rtl/>
        </w:rPr>
        <w:t xml:space="preserve"> </w:t>
      </w:r>
      <w:r w:rsidR="008160FE" w:rsidRPr="00D17869">
        <w:rPr>
          <w:rFonts w:ascii="David" w:hAnsi="David" w:hint="cs"/>
          <w:color w:val="080908"/>
          <w:sz w:val="24"/>
          <w:rtl/>
        </w:rPr>
        <w:t>כדין</w:t>
      </w:r>
      <w:r w:rsidR="008160FE" w:rsidRPr="00D17869">
        <w:rPr>
          <w:rFonts w:ascii="David" w:hAnsi="David"/>
          <w:color w:val="080908"/>
          <w:sz w:val="24"/>
          <w:rtl/>
        </w:rPr>
        <w:t xml:space="preserve">; </w:t>
      </w:r>
      <w:r w:rsidR="008160FE" w:rsidRPr="00D17869">
        <w:rPr>
          <w:rFonts w:ascii="David" w:hAnsi="David" w:hint="cs"/>
          <w:color w:val="080908"/>
          <w:sz w:val="24"/>
          <w:rtl/>
        </w:rPr>
        <w:t>כי</w:t>
      </w:r>
      <w:r w:rsidR="008160FE" w:rsidRPr="00D17869">
        <w:rPr>
          <w:rFonts w:ascii="David" w:hAnsi="David"/>
          <w:color w:val="080908"/>
          <w:sz w:val="24"/>
          <w:rtl/>
        </w:rPr>
        <w:t xml:space="preserve"> </w:t>
      </w:r>
      <w:r w:rsidR="008160FE" w:rsidRPr="00D17869">
        <w:rPr>
          <w:rFonts w:ascii="David" w:hAnsi="David" w:hint="cs"/>
          <w:color w:val="080908"/>
          <w:sz w:val="24"/>
          <w:rtl/>
        </w:rPr>
        <w:t>ה</w:t>
      </w:r>
      <w:r w:rsidR="008160FE" w:rsidRPr="00D17869">
        <w:rPr>
          <w:rFonts w:ascii="David" w:hAnsi="David"/>
          <w:color w:val="080908"/>
          <w:sz w:val="24"/>
          <w:rtl/>
        </w:rPr>
        <w:t>"</w:t>
      </w:r>
      <w:r w:rsidR="008160FE" w:rsidRPr="00D17869">
        <w:rPr>
          <w:rFonts w:ascii="David" w:hAnsi="David" w:hint="cs"/>
          <w:color w:val="080908"/>
          <w:sz w:val="24"/>
          <w:rtl/>
        </w:rPr>
        <w:t xml:space="preserve">ה </w:t>
      </w:r>
      <w:r w:rsidR="008160FE" w:rsidRPr="00D17869">
        <w:rPr>
          <w:rFonts w:ascii="David" w:hAnsi="David"/>
          <w:color w:val="080908"/>
          <w:sz w:val="24"/>
          <w:u w:val="single"/>
          <w:rtl/>
        </w:rPr>
        <w:fldChar w:fldCharType="begin">
          <w:ffData>
            <w:name w:val="Text1"/>
            <w:enabled/>
            <w:calcOnExit w:val="0"/>
            <w:textInput/>
          </w:ffData>
        </w:fldChar>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Pr>
        <w:instrText>FORMTEXT</w:instrText>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tl/>
        </w:rPr>
      </w:r>
      <w:r w:rsidR="008160FE" w:rsidRPr="00D17869">
        <w:rPr>
          <w:rFonts w:ascii="David" w:hAnsi="David"/>
          <w:color w:val="080908"/>
          <w:sz w:val="24"/>
          <w:u w:val="single"/>
          <w:rtl/>
        </w:rPr>
        <w:fldChar w:fldCharType="separate"/>
      </w:r>
      <w:r w:rsidR="008160FE" w:rsidRPr="00D17869">
        <w:rPr>
          <w:rFonts w:ascii="David" w:hAnsi="David"/>
          <w:noProof/>
          <w:color w:val="080908"/>
          <w:sz w:val="24"/>
          <w:u w:val="single"/>
          <w:rtl/>
        </w:rPr>
        <w:t> </w:t>
      </w:r>
      <w:r w:rsidR="008160FE" w:rsidRPr="00D17869">
        <w:rPr>
          <w:rFonts w:ascii="David" w:hAnsi="David" w:hint="cs"/>
          <w:noProof/>
          <w:color w:val="080908"/>
          <w:sz w:val="24"/>
          <w:u w:val="single"/>
          <w:rtl/>
        </w:rPr>
        <w:t xml:space="preserve">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color w:val="080908"/>
          <w:sz w:val="24"/>
          <w:u w:val="single"/>
          <w:rtl/>
        </w:rPr>
        <w:fldChar w:fldCharType="end"/>
      </w:r>
      <w:r w:rsidR="008160FE" w:rsidRPr="00D17869">
        <w:rPr>
          <w:rFonts w:ascii="David" w:hAnsi="David" w:hint="cs"/>
          <w:color w:val="080908"/>
          <w:sz w:val="24"/>
          <w:rtl/>
        </w:rPr>
        <w:t xml:space="preserve"> אשר</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עליו</w:t>
      </w:r>
      <w:r w:rsidR="008160FE" w:rsidRPr="00D17869">
        <w:rPr>
          <w:rFonts w:ascii="David" w:hAnsi="David"/>
          <w:color w:val="080908"/>
          <w:sz w:val="24"/>
          <w:rtl/>
        </w:rPr>
        <w:t xml:space="preserve"> </w:t>
      </w:r>
      <w:r w:rsidR="008160FE" w:rsidRPr="00D17869">
        <w:rPr>
          <w:rFonts w:ascii="David" w:hAnsi="David" w:hint="cs"/>
          <w:color w:val="080908"/>
          <w:sz w:val="24"/>
          <w:rtl/>
        </w:rPr>
        <w:t>לפני</w:t>
      </w:r>
      <w:r w:rsidR="008160FE" w:rsidRPr="00D17869">
        <w:rPr>
          <w:rFonts w:ascii="David" w:hAnsi="David"/>
          <w:color w:val="080908"/>
          <w:sz w:val="24"/>
          <w:rtl/>
        </w:rPr>
        <w:t xml:space="preserve"> </w:t>
      </w:r>
      <w:r w:rsidR="008160FE" w:rsidRPr="00D17869">
        <w:rPr>
          <w:rFonts w:ascii="David" w:hAnsi="David" w:hint="cs"/>
          <w:color w:val="080908"/>
          <w:sz w:val="24"/>
          <w:rtl/>
        </w:rPr>
        <w:t>ומוסמכים</w:t>
      </w:r>
      <w:r w:rsidR="008160FE" w:rsidRPr="00D17869">
        <w:rPr>
          <w:rFonts w:ascii="David" w:hAnsi="David"/>
          <w:color w:val="080908"/>
          <w:sz w:val="24"/>
          <w:rtl/>
        </w:rPr>
        <w:t xml:space="preserve"> </w:t>
      </w:r>
      <w:r w:rsidR="008160FE" w:rsidRPr="00D17869">
        <w:rPr>
          <w:rFonts w:ascii="David" w:hAnsi="David" w:hint="cs"/>
          <w:color w:val="080908"/>
          <w:sz w:val="24"/>
          <w:rtl/>
        </w:rPr>
        <w:t>לעשות</w:t>
      </w:r>
      <w:r w:rsidR="008160FE" w:rsidRPr="00D17869">
        <w:rPr>
          <w:rFonts w:ascii="David" w:hAnsi="David"/>
          <w:color w:val="080908"/>
          <w:sz w:val="24"/>
          <w:rtl/>
        </w:rPr>
        <w:t xml:space="preserve"> </w:t>
      </w:r>
      <w:r w:rsidR="008160FE" w:rsidRPr="00D17869">
        <w:rPr>
          <w:rFonts w:ascii="David" w:hAnsi="David" w:hint="cs"/>
          <w:color w:val="080908"/>
          <w:sz w:val="24"/>
          <w:rtl/>
        </w:rPr>
        <w:t>כן</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וכי</w:t>
      </w:r>
      <w:r w:rsidR="008160FE" w:rsidRPr="00D17869">
        <w:rPr>
          <w:rFonts w:ascii="David" w:hAnsi="David"/>
          <w:color w:val="080908"/>
          <w:sz w:val="24"/>
          <w:rtl/>
        </w:rPr>
        <w:t xml:space="preserve"> </w:t>
      </w:r>
      <w:r w:rsidR="008160FE" w:rsidRPr="00D17869">
        <w:rPr>
          <w:rFonts w:ascii="David" w:hAnsi="David" w:hint="cs"/>
          <w:color w:val="080908"/>
          <w:sz w:val="24"/>
          <w:rtl/>
        </w:rPr>
        <w:t>חתימתם</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מחייבת</w:t>
      </w:r>
      <w:r w:rsidR="008160FE" w:rsidRPr="00D17869">
        <w:rPr>
          <w:rFonts w:ascii="David" w:hAnsi="David"/>
          <w:color w:val="080908"/>
          <w:sz w:val="24"/>
          <w:rtl/>
        </w:rPr>
        <w:t xml:space="preserve"> </w:t>
      </w:r>
      <w:r w:rsidR="008160FE" w:rsidRPr="00D17869">
        <w:rPr>
          <w:rFonts w:ascii="David" w:hAnsi="David" w:hint="cs"/>
          <w:color w:val="080908"/>
          <w:sz w:val="24"/>
          <w:rtl/>
        </w:rPr>
        <w:t>את</w:t>
      </w:r>
      <w:r w:rsidR="008160FE"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w:t>
      </w:r>
    </w:p>
    <w:p w14:paraId="56861F5C" w14:textId="77777777" w:rsidR="008160FE" w:rsidRPr="00D17869" w:rsidRDefault="008160FE"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17869" w14:paraId="1399FD31" w14:textId="77777777" w:rsidTr="008160FE">
        <w:trPr>
          <w:jc w:val="center"/>
        </w:trPr>
        <w:tc>
          <w:tcPr>
            <w:tcW w:w="3452" w:type="dxa"/>
          </w:tcPr>
          <w:p w14:paraId="726DE1C3" w14:textId="77777777" w:rsidR="00C6641E" w:rsidRPr="00D17869" w:rsidRDefault="008160FE" w:rsidP="00D17869">
            <w:pPr>
              <w:spacing w:line="360" w:lineRule="atLeast"/>
              <w:rPr>
                <w:rFonts w:ascii="David" w:hAnsi="David"/>
                <w:color w:val="080908"/>
                <w:sz w:val="24"/>
                <w:rtl/>
              </w:rPr>
            </w:pPr>
            <w:r w:rsidRPr="00D17869">
              <w:rPr>
                <w:rFonts w:ascii="David" w:hAnsi="David" w:hint="cs"/>
                <w:color w:val="080908"/>
                <w:sz w:val="24"/>
                <w:rtl/>
              </w:rPr>
              <w:t xml:space="preserve">תאריך: </w:t>
            </w:r>
            <w:r w:rsidR="00774B0A" w:rsidRPr="00D17869">
              <w:rPr>
                <w:rFonts w:ascii="David" w:hAnsi="David"/>
                <w:color w:val="080908"/>
                <w:sz w:val="24"/>
                <w:u w:val="single"/>
                <w:rtl/>
              </w:rPr>
              <w:fldChar w:fldCharType="begin">
                <w:ffData>
                  <w:name w:val=""/>
                  <w:enabled/>
                  <w:calcOnExit w:val="0"/>
                  <w:statusText w:type="text" w:val="תאריך"/>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c>
          <w:tcPr>
            <w:tcW w:w="5070" w:type="dxa"/>
          </w:tcPr>
          <w:p w14:paraId="7C7AF1C5" w14:textId="77777777" w:rsidR="00C6641E" w:rsidRPr="00D17869" w:rsidRDefault="008160FE" w:rsidP="00D17869">
            <w:pPr>
              <w:spacing w:line="360" w:lineRule="atLeast"/>
              <w:jc w:val="center"/>
              <w:rPr>
                <w:rFonts w:ascii="David" w:hAnsi="David"/>
                <w:color w:val="080908"/>
                <w:sz w:val="24"/>
                <w:rtl/>
              </w:rPr>
            </w:pPr>
            <w:r w:rsidRPr="00D17869">
              <w:rPr>
                <w:rFonts w:ascii="David" w:hAnsi="David" w:hint="cs"/>
                <w:color w:val="080908"/>
                <w:sz w:val="24"/>
                <w:rtl/>
              </w:rPr>
              <w:t>חתימה וחותמת:</w:t>
            </w:r>
            <w:r w:rsidRPr="00D17869">
              <w:rPr>
                <w:rFonts w:ascii="David" w:hAnsi="David" w:hint="cs"/>
                <w:color w:val="080908"/>
                <w:sz w:val="24"/>
                <w:u w:val="single"/>
                <w:rtl/>
              </w:rPr>
              <w:t xml:space="preserve"> </w:t>
            </w:r>
            <w:r w:rsidR="00774B0A" w:rsidRPr="00D17869">
              <w:rPr>
                <w:rFonts w:ascii="David" w:hAnsi="David"/>
                <w:color w:val="080908"/>
                <w:sz w:val="24"/>
                <w:u w:val="single"/>
                <w:rtl/>
              </w:rPr>
              <w:fldChar w:fldCharType="begin">
                <w:ffData>
                  <w:name w:val=""/>
                  <w:enabled/>
                  <w:calcOnExit w:val="0"/>
                  <w:statusText w:type="text" w:val="חתימה וחותמת"/>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r>
    </w:tbl>
    <w:p w14:paraId="15930690" w14:textId="77777777" w:rsidR="00C6641E" w:rsidRPr="00D17869" w:rsidRDefault="00C6641E" w:rsidP="00D17869">
      <w:pPr>
        <w:spacing w:line="360" w:lineRule="atLeast"/>
        <w:rPr>
          <w:rFonts w:ascii="David" w:hAnsi="David"/>
          <w:color w:val="080908"/>
          <w:sz w:val="24"/>
          <w:rtl/>
        </w:rPr>
      </w:pPr>
    </w:p>
    <w:p w14:paraId="446F79E9" w14:textId="77777777" w:rsidR="008160FE" w:rsidRPr="00D17869" w:rsidRDefault="008160FE" w:rsidP="00D17869">
      <w:pPr>
        <w:bidi w:val="0"/>
        <w:spacing w:line="360" w:lineRule="atLeast"/>
        <w:rPr>
          <w:rFonts w:ascii="David" w:hAnsi="David"/>
          <w:color w:val="080908"/>
          <w:sz w:val="24"/>
        </w:rPr>
      </w:pPr>
      <w:r w:rsidRPr="00D17869">
        <w:rPr>
          <w:rFonts w:ascii="David" w:hAnsi="David"/>
          <w:color w:val="080908"/>
          <w:sz w:val="24"/>
          <w:rtl/>
        </w:rPr>
        <w:br w:type="page"/>
      </w:r>
    </w:p>
    <w:p w14:paraId="03A4B0F2" w14:textId="77777777"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4 </w:t>
      </w:r>
      <w:r w:rsidRPr="00D17869">
        <w:rPr>
          <w:rFonts w:ascii="David" w:hAnsi="David" w:hint="cs"/>
          <w:color w:val="080908"/>
          <w:rtl/>
        </w:rPr>
        <w:t>להסכם</w:t>
      </w:r>
      <w:r w:rsidRPr="00D17869">
        <w:rPr>
          <w:rFonts w:ascii="David" w:hAnsi="David"/>
          <w:color w:val="080908"/>
          <w:rtl/>
        </w:rPr>
        <w:t xml:space="preserve"> </w:t>
      </w:r>
    </w:p>
    <w:p w14:paraId="6024EA76" w14:textId="77777777" w:rsidR="002C6DE8" w:rsidRPr="00D17869" w:rsidRDefault="002C6DE8" w:rsidP="00D17869">
      <w:pPr>
        <w:spacing w:line="360" w:lineRule="atLeast"/>
        <w:rPr>
          <w:rFonts w:ascii="David" w:hAnsi="David"/>
          <w:color w:val="080908"/>
          <w:sz w:val="24"/>
          <w:rtl/>
        </w:rPr>
      </w:pPr>
    </w:p>
    <w:p w14:paraId="034393B4" w14:textId="77777777" w:rsidR="002C6DE8" w:rsidRPr="00D17869" w:rsidRDefault="002C6DE8" w:rsidP="00D17869">
      <w:pPr>
        <w:pStyle w:val="afffe"/>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לשמירת</w:t>
      </w:r>
      <w:r w:rsidRPr="00D17869">
        <w:rPr>
          <w:rFonts w:ascii="David" w:hAnsi="David"/>
          <w:color w:val="080908"/>
          <w:rtl/>
        </w:rPr>
        <w:t xml:space="preserve"> </w:t>
      </w:r>
      <w:r w:rsidRPr="00D17869">
        <w:rPr>
          <w:rFonts w:ascii="David" w:hAnsi="David" w:hint="cs"/>
          <w:color w:val="080908"/>
          <w:rtl/>
        </w:rPr>
        <w:t>סודיות</w:t>
      </w:r>
      <w:r w:rsidRPr="00D17869">
        <w:rPr>
          <w:rFonts w:ascii="David" w:hAnsi="David"/>
          <w:color w:val="080908"/>
          <w:rtl/>
        </w:rPr>
        <w:t xml:space="preserve"> </w:t>
      </w:r>
      <w:r w:rsidRPr="00D17869">
        <w:rPr>
          <w:rFonts w:ascii="David" w:hAnsi="David" w:hint="cs"/>
          <w:color w:val="080908"/>
          <w:rtl/>
        </w:rPr>
        <w:t>ולמניעת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28603E8" w14:textId="77777777" w:rsidR="002C6DE8" w:rsidRPr="00D17869" w:rsidRDefault="002C6DE8" w:rsidP="00D17869">
      <w:pPr>
        <w:pStyle w:val="af5"/>
        <w:spacing w:line="360" w:lineRule="atLeast"/>
        <w:jc w:val="both"/>
        <w:rPr>
          <w:rFonts w:ascii="David" w:hAnsi="David"/>
          <w:b/>
          <w:color w:val="080908"/>
          <w:sz w:val="24"/>
          <w:rtl/>
        </w:rPr>
      </w:pPr>
      <w:r w:rsidRPr="00D17869">
        <w:rPr>
          <w:rStyle w:val="ae"/>
          <w:rFonts w:ascii="David" w:hAnsi="David" w:hint="cs"/>
          <w:color w:val="080908"/>
          <w:rtl/>
        </w:rPr>
        <w:t>מבוא</w:t>
      </w:r>
      <w:r w:rsidRPr="00D17869">
        <w:rPr>
          <w:rStyle w:val="ae"/>
          <w:rFonts w:ascii="David" w:hAnsi="David"/>
          <w:color w:val="080908"/>
          <w:rtl/>
        </w:rPr>
        <w:t xml:space="preserve"> </w:t>
      </w:r>
    </w:p>
    <w:p w14:paraId="7A50B8D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ונחתם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נותן</w:t>
      </w:r>
      <w:proofErr w:type="spellEnd"/>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המשרד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מספר מכרז"/>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יו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C902CC" w:rsidRPr="00D17869">
        <w:rPr>
          <w:rFonts w:ascii="David" w:hAnsi="David" w:hint="cs"/>
          <w:color w:val="080908"/>
          <w:sz w:val="24"/>
          <w:rtl/>
        </w:rPr>
        <w:t xml:space="preserve"> </w:t>
      </w:r>
      <w:r w:rsidRPr="00D17869">
        <w:rPr>
          <w:rFonts w:ascii="David" w:hAnsi="David" w:hint="cs"/>
          <w:color w:val="080908"/>
          <w:sz w:val="24"/>
          <w:rtl/>
        </w:rPr>
        <w:t>בחודש</w:t>
      </w:r>
      <w:r w:rsidR="008160FE" w:rsidRPr="00D17869">
        <w:rPr>
          <w:rFonts w:ascii="David" w:hAnsi="David" w:hint="cs"/>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חודש"/>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נה"/>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8160FE" w:rsidRPr="00D17869">
        <w:rPr>
          <w:rStyle w:val="ae"/>
          <w:rFonts w:ascii="David" w:hAnsi="David"/>
          <w:color w:val="080908"/>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ההסכם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05D1087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מועסק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008160FE" w:rsidRPr="00D17869">
        <w:rPr>
          <w:rFonts w:ascii="David" w:hAnsi="David"/>
          <w:color w:val="080908"/>
          <w:sz w:val="24"/>
          <w:rtl/>
        </w:rPr>
        <w:t>.</w:t>
      </w:r>
    </w:p>
    <w:p w14:paraId="3F3ECC1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ישמור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סמך</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008160FE" w:rsidRPr="00D17869">
        <w:rPr>
          <w:rFonts w:ascii="David" w:hAnsi="David"/>
          <w:color w:val="080908"/>
          <w:sz w:val="24"/>
          <w:rtl/>
        </w:rPr>
        <w:t xml:space="preserve">; </w:t>
      </w:r>
    </w:p>
    <w:p w14:paraId="672983A5"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יתכן</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אקבל</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יבוא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color w:val="080908"/>
          <w:sz w:val="24"/>
        </w:rPr>
        <w:t>Information</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ידע</w:t>
      </w:r>
      <w:r w:rsidR="008160FE" w:rsidRPr="00D17869">
        <w:rPr>
          <w:rFonts w:ascii="David" w:hAnsi="David" w:hint="cs"/>
          <w:color w:val="080908"/>
          <w:sz w:val="24"/>
          <w:rtl/>
        </w:rPr>
        <w:t xml:space="preserve"> (</w:t>
      </w:r>
      <w:r w:rsidRPr="00D17869">
        <w:rPr>
          <w:rFonts w:ascii="David" w:hAnsi="David"/>
          <w:color w:val="080908"/>
          <w:sz w:val="24"/>
        </w:rPr>
        <w:t>Know-How</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תכתובת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שרטוט</w:t>
      </w:r>
      <w:r w:rsidRPr="00D17869">
        <w:rPr>
          <w:rFonts w:ascii="David" w:hAnsi="David"/>
          <w:color w:val="080908"/>
          <w:sz w:val="24"/>
          <w:rtl/>
        </w:rPr>
        <w:t xml:space="preserve">, </w:t>
      </w:r>
      <w:r w:rsidRPr="00D17869">
        <w:rPr>
          <w:rFonts w:ascii="David" w:hAnsi="David" w:hint="cs"/>
          <w:color w:val="080908"/>
          <w:sz w:val="24"/>
          <w:rtl/>
        </w:rPr>
        <w:t>סוד</w:t>
      </w:r>
      <w:r w:rsidRPr="00D17869">
        <w:rPr>
          <w:rFonts w:ascii="David" w:hAnsi="David"/>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כהגדרתה</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91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r w:rsidRPr="00D17869">
        <w:rPr>
          <w:rFonts w:ascii="David" w:hAnsi="David" w:hint="cs"/>
          <w:color w:val="080908"/>
          <w:sz w:val="24"/>
          <w:rtl/>
        </w:rPr>
        <w:t>מסוגים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w:t>
      </w:r>
      <w:r w:rsidRPr="00D17869">
        <w:rPr>
          <w:rFonts w:ascii="David" w:hAnsi="David" w:hint="cs"/>
          <w:color w:val="080908"/>
          <w:sz w:val="24"/>
          <w:rtl/>
        </w:rPr>
        <w:t>שאינו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בידיעת</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הציבור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שידיעתו</w:t>
      </w:r>
      <w:r w:rsidRPr="00D17869">
        <w:rPr>
          <w:rFonts w:ascii="David" w:hAnsi="David"/>
          <w:color w:val="080908"/>
          <w:sz w:val="24"/>
          <w:rtl/>
        </w:rPr>
        <w:t xml:space="preserve"> </w:t>
      </w:r>
      <w:r w:rsidRPr="00D17869">
        <w:rPr>
          <w:rFonts w:ascii="David" w:hAnsi="David" w:hint="cs"/>
          <w:color w:val="080908"/>
          <w:sz w:val="24"/>
          <w:rtl/>
        </w:rPr>
        <w:t>תשמש</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 "</w:t>
      </w:r>
      <w:r w:rsidRPr="00D17869">
        <w:rPr>
          <w:rFonts w:ascii="David" w:hAnsi="David" w:hint="cs"/>
          <w:color w:val="080908"/>
          <w:sz w:val="24"/>
          <w:rtl/>
        </w:rPr>
        <w:t>קיצור</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הגעה</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שהכלל</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יכול</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פה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בתעתיק</w:t>
      </w:r>
      <w:r w:rsidRPr="00D17869">
        <w:rPr>
          <w:rFonts w:ascii="David" w:hAnsi="David"/>
          <w:color w:val="080908"/>
          <w:sz w:val="24"/>
          <w:rtl/>
        </w:rPr>
        <w:t xml:space="preserve">, </w:t>
      </w:r>
      <w:r w:rsidRPr="00D17869">
        <w:rPr>
          <w:rFonts w:ascii="David" w:hAnsi="David" w:hint="cs"/>
          <w:color w:val="080908"/>
          <w:sz w:val="24"/>
          <w:rtl/>
        </w:rPr>
        <w:t>באמצעי</w:t>
      </w:r>
      <w:r w:rsidRPr="00D17869">
        <w:rPr>
          <w:rFonts w:ascii="David" w:hAnsi="David"/>
          <w:color w:val="080908"/>
          <w:sz w:val="24"/>
          <w:rtl/>
        </w:rPr>
        <w:t xml:space="preserve"> </w:t>
      </w:r>
      <w:r w:rsidRPr="00D17869">
        <w:rPr>
          <w:rFonts w:ascii="David" w:hAnsi="David" w:hint="cs"/>
          <w:color w:val="080908"/>
          <w:sz w:val="24"/>
          <w:rtl/>
        </w:rPr>
        <w:t>אחסון</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כלי</w:t>
      </w:r>
      <w:r w:rsidRPr="00D17869">
        <w:rPr>
          <w:rFonts w:ascii="David" w:hAnsi="David"/>
          <w:color w:val="080908"/>
          <w:sz w:val="24"/>
          <w:rtl/>
        </w:rPr>
        <w:t xml:space="preserve"> </w:t>
      </w:r>
      <w:r w:rsidRPr="00D17869">
        <w:rPr>
          <w:rFonts w:ascii="David" w:hAnsi="David" w:hint="cs"/>
          <w:color w:val="080908"/>
          <w:sz w:val="24"/>
          <w:rtl/>
        </w:rPr>
        <w:t>ואמצעי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העשוי</w:t>
      </w:r>
      <w:r w:rsidRPr="00D17869">
        <w:rPr>
          <w:rFonts w:ascii="David" w:hAnsi="David"/>
          <w:color w:val="080908"/>
          <w:sz w:val="24"/>
          <w:rtl/>
        </w:rPr>
        <w:t xml:space="preserve"> </w:t>
      </w:r>
      <w:r w:rsidRPr="00D17869">
        <w:rPr>
          <w:rFonts w:ascii="David" w:hAnsi="David" w:hint="cs"/>
          <w:color w:val="080908"/>
          <w:sz w:val="24"/>
          <w:rtl/>
        </w:rPr>
        <w:t>לאצור</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ודו</w:t>
      </w:r>
      <w:r w:rsidRPr="00D17869">
        <w:rPr>
          <w:rFonts w:ascii="David" w:hAnsi="David"/>
          <w:color w:val="080908"/>
          <w:sz w:val="24"/>
          <w:rtl/>
        </w:rPr>
        <w:t>"</w:t>
      </w:r>
      <w:r w:rsidRPr="00D17869">
        <w:rPr>
          <w:rFonts w:ascii="David" w:hAnsi="David" w:hint="cs"/>
          <w:color w:val="080908"/>
          <w:sz w:val="24"/>
          <w:rtl/>
        </w:rPr>
        <w:t>חות</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המידע</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3EAC4E9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גילוי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מסירת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לנציגי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עלול</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לצדדים</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מרובה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פלילית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118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p>
    <w:p w14:paraId="73500E82" w14:textId="77777777" w:rsidR="002C6DE8" w:rsidRPr="00D17869" w:rsidRDefault="002C6DE8" w:rsidP="00D17869">
      <w:pPr>
        <w:pStyle w:val="af5"/>
        <w:spacing w:line="360" w:lineRule="atLeast"/>
        <w:jc w:val="both"/>
        <w:rPr>
          <w:rFonts w:ascii="David" w:hAnsi="David"/>
          <w:color w:val="080908"/>
          <w:sz w:val="24"/>
          <w:rtl/>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לזאת</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614983A4"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p>
    <w:p w14:paraId="5C4C1281"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גמורה</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p>
    <w:p w14:paraId="6D6EB63A"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שלשמה</w:t>
      </w:r>
      <w:r w:rsidRPr="00D17869">
        <w:rPr>
          <w:rFonts w:ascii="David" w:hAnsi="David"/>
          <w:color w:val="080908"/>
          <w:sz w:val="24"/>
          <w:rtl/>
        </w:rPr>
        <w:t xml:space="preserve"> </w:t>
      </w:r>
      <w:r w:rsidRPr="00D17869">
        <w:rPr>
          <w:rFonts w:ascii="David" w:hAnsi="David" w:hint="cs"/>
          <w:color w:val="080908"/>
          <w:sz w:val="24"/>
          <w:rtl/>
        </w:rPr>
        <w:t>נמסר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הובא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לנצלו</w:t>
      </w:r>
      <w:r w:rsidRPr="00D17869">
        <w:rPr>
          <w:rFonts w:ascii="David" w:hAnsi="David"/>
          <w:color w:val="080908"/>
          <w:sz w:val="24"/>
          <w:rtl/>
        </w:rPr>
        <w:t xml:space="preserve"> </w:t>
      </w:r>
      <w:r w:rsidRPr="00D17869">
        <w:rPr>
          <w:rFonts w:ascii="David" w:hAnsi="David" w:hint="cs"/>
          <w:color w:val="080908"/>
          <w:sz w:val="24"/>
          <w:rtl/>
        </w:rPr>
        <w:t>לפרנסתי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לנצל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שהם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4B51C754" w14:textId="77777777" w:rsidR="008160FE" w:rsidRPr="00D17869" w:rsidRDefault="002C6DE8" w:rsidP="004719C8">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lastRenderedPageBreak/>
        <w:t>ומבלי</w:t>
      </w:r>
      <w:r w:rsidRPr="00D17869">
        <w:rPr>
          <w:rFonts w:ascii="David" w:hAnsi="David"/>
          <w:color w:val="080908"/>
          <w:sz w:val="24"/>
          <w:rtl/>
        </w:rPr>
        <w:t xml:space="preserve"> </w:t>
      </w:r>
      <w:r w:rsidRPr="00D17869">
        <w:rPr>
          <w:rFonts w:ascii="David" w:hAnsi="David" w:hint="cs"/>
          <w:color w:val="080908"/>
          <w:sz w:val="24"/>
          <w:rtl/>
        </w:rPr>
        <w:t>לפגוע</w:t>
      </w:r>
      <w:r w:rsidRPr="00D17869">
        <w:rPr>
          <w:rFonts w:ascii="David" w:hAnsi="David"/>
          <w:color w:val="080908"/>
          <w:sz w:val="24"/>
          <w:rtl/>
        </w:rPr>
        <w:t xml:space="preserve"> </w:t>
      </w:r>
      <w:r w:rsidRPr="00D17869">
        <w:rPr>
          <w:rFonts w:ascii="David" w:hAnsi="David" w:hint="cs"/>
          <w:color w:val="080908"/>
          <w:sz w:val="24"/>
          <w:rtl/>
        </w:rPr>
        <w:t>בכלליות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העסקתי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proofErr w:type="spellStart"/>
      <w:r w:rsidRPr="00D17869">
        <w:rPr>
          <w:rFonts w:ascii="David" w:hAnsi="David" w:hint="cs"/>
          <w:color w:val="080908"/>
          <w:sz w:val="24"/>
          <w:rtl/>
        </w:rPr>
        <w:t>מחזקתי</w:t>
      </w:r>
      <w:proofErr w:type="spellEnd"/>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p>
    <w:p w14:paraId="1B58CFE3" w14:textId="77777777" w:rsidR="008160FE" w:rsidRPr="00D17869" w:rsidRDefault="002C6DE8" w:rsidP="00466A31">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זהירות</w:t>
      </w:r>
      <w:r w:rsidRPr="00D17869">
        <w:rPr>
          <w:rFonts w:ascii="David" w:hAnsi="David"/>
          <w:color w:val="080908"/>
          <w:sz w:val="24"/>
          <w:rtl/>
        </w:rPr>
        <w:t xml:space="preserve"> </w:t>
      </w:r>
      <w:r w:rsidRPr="00D17869">
        <w:rPr>
          <w:rFonts w:ascii="David" w:hAnsi="David" w:hint="cs"/>
          <w:color w:val="080908"/>
          <w:sz w:val="24"/>
          <w:rtl/>
        </w:rPr>
        <w:t>קפדנית</w:t>
      </w:r>
      <w:r w:rsidRPr="00D17869">
        <w:rPr>
          <w:rFonts w:ascii="David" w:hAnsi="David"/>
          <w:color w:val="080908"/>
          <w:sz w:val="24"/>
          <w:rtl/>
        </w:rPr>
        <w:t xml:space="preserve"> </w:t>
      </w:r>
      <w:r w:rsidRPr="00D17869">
        <w:rPr>
          <w:rFonts w:ascii="David" w:hAnsi="David" w:hint="cs"/>
          <w:color w:val="080908"/>
          <w:sz w:val="24"/>
          <w:rtl/>
        </w:rPr>
        <w:t>ולעשות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proofErr w:type="spellStart"/>
      <w:r w:rsidRPr="00D17869">
        <w:rPr>
          <w:rFonts w:ascii="David" w:hAnsi="David" w:hint="cs"/>
          <w:color w:val="080908"/>
          <w:sz w:val="24"/>
          <w:rtl/>
        </w:rPr>
        <w:t>התחייביותי</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הזהירות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מבחינה</w:t>
      </w:r>
      <w:r w:rsidRPr="00D17869">
        <w:rPr>
          <w:rFonts w:ascii="David" w:hAnsi="David"/>
          <w:color w:val="080908"/>
          <w:sz w:val="24"/>
          <w:rtl/>
        </w:rPr>
        <w:t xml:space="preserve"> </w:t>
      </w:r>
      <w:r w:rsidRPr="00D17869">
        <w:rPr>
          <w:rFonts w:ascii="David" w:hAnsi="David" w:hint="cs"/>
          <w:color w:val="080908"/>
          <w:sz w:val="24"/>
          <w:rtl/>
        </w:rPr>
        <w:t>בטיחותית</w:t>
      </w:r>
      <w:r w:rsidRPr="00D17869">
        <w:rPr>
          <w:rFonts w:ascii="David" w:hAnsi="David"/>
          <w:color w:val="080908"/>
          <w:sz w:val="24"/>
          <w:rtl/>
        </w:rPr>
        <w:t xml:space="preserve">, </w:t>
      </w:r>
      <w:r w:rsidRPr="00D17869">
        <w:rPr>
          <w:rFonts w:ascii="David" w:hAnsi="David" w:hint="cs"/>
          <w:color w:val="080908"/>
          <w:sz w:val="24"/>
          <w:rtl/>
        </w:rPr>
        <w:t>ביטחונית</w:t>
      </w:r>
      <w:r w:rsidRPr="00D17869">
        <w:rPr>
          <w:rFonts w:ascii="David" w:hAnsi="David"/>
          <w:color w:val="080908"/>
          <w:sz w:val="24"/>
          <w:rtl/>
        </w:rPr>
        <w:t xml:space="preserve">, </w:t>
      </w:r>
      <w:r w:rsidRPr="00D17869">
        <w:rPr>
          <w:rFonts w:ascii="David" w:hAnsi="David" w:hint="cs"/>
          <w:color w:val="080908"/>
          <w:sz w:val="24"/>
          <w:rtl/>
        </w:rPr>
        <w:t>נוהלית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w:t>
      </w:r>
    </w:p>
    <w:p w14:paraId="392C004C" w14:textId="77777777" w:rsidR="008160FE" w:rsidRPr="00D17869" w:rsidRDefault="002C6DE8" w:rsidP="00D73109">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עובדי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העונש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החובה</w:t>
      </w:r>
      <w:r w:rsidRPr="00D17869">
        <w:rPr>
          <w:rFonts w:ascii="David" w:hAnsi="David"/>
          <w:color w:val="080908"/>
          <w:sz w:val="24"/>
          <w:rtl/>
        </w:rPr>
        <w:t xml:space="preserve">. </w:t>
      </w:r>
    </w:p>
    <w:p w14:paraId="68142C5D" w14:textId="77777777" w:rsidR="008160F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ייגרמו</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מהפרת</w:t>
      </w:r>
      <w:r w:rsidRPr="00D17869">
        <w:rPr>
          <w:rFonts w:ascii="David" w:hAnsi="David"/>
          <w:color w:val="080908"/>
          <w:sz w:val="24"/>
          <w:rtl/>
        </w:rPr>
        <w:t xml:space="preserve"> </w:t>
      </w: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לבדי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ביחד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p>
    <w:p w14:paraId="68F6D3E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לידיכם</w:t>
      </w:r>
      <w:r w:rsidRPr="00D17869">
        <w:rPr>
          <w:rFonts w:ascii="David" w:hAnsi="David"/>
          <w:color w:val="080908"/>
          <w:sz w:val="24"/>
          <w:rtl/>
        </w:rPr>
        <w:t xml:space="preserve"> </w:t>
      </w:r>
      <w:proofErr w:type="spellStart"/>
      <w:r w:rsidRPr="00D17869">
        <w:rPr>
          <w:rFonts w:ascii="David" w:hAnsi="David" w:hint="cs"/>
          <w:color w:val="080908"/>
          <w:sz w:val="24"/>
          <w:rtl/>
        </w:rPr>
        <w:t>ולחזקתכם</w:t>
      </w:r>
      <w:proofErr w:type="spellEnd"/>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כשאתבקש</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שהגיע</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שהכנתי</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אצלי</w:t>
      </w:r>
      <w:r w:rsidRPr="00D17869">
        <w:rPr>
          <w:rFonts w:ascii="David" w:hAnsi="David"/>
          <w:color w:val="080908"/>
          <w:sz w:val="24"/>
          <w:rtl/>
        </w:rPr>
        <w:t xml:space="preserve"> </w:t>
      </w:r>
      <w:r w:rsidRPr="00D17869">
        <w:rPr>
          <w:rFonts w:ascii="David" w:hAnsi="David" w:hint="cs"/>
          <w:color w:val="080908"/>
          <w:sz w:val="24"/>
          <w:rtl/>
        </w:rPr>
        <w:t>עותק</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602D6418"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בחובותיי</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שמכוח</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שבעטיו</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להימצא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ענייני</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בשליטתי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לקרובי</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בפיקוחי</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w:t>
      </w:r>
      <w:r w:rsidRPr="00D17869">
        <w:rPr>
          <w:rFonts w:ascii="David" w:hAnsi="David" w:hint="cs"/>
          <w:color w:val="080908"/>
          <w:sz w:val="24"/>
          <w:rtl/>
        </w:rPr>
        <w:t>מייעצים</w:t>
      </w:r>
      <w:r w:rsidRPr="00D17869">
        <w:rPr>
          <w:rFonts w:ascii="David" w:hAnsi="David"/>
          <w:color w:val="080908"/>
          <w:sz w:val="24"/>
          <w:rtl/>
        </w:rPr>
        <w:t>/</w:t>
      </w:r>
      <w:r w:rsidRPr="00D17869">
        <w:rPr>
          <w:rFonts w:ascii="David" w:hAnsi="David" w:hint="cs"/>
          <w:color w:val="080908"/>
          <w:sz w:val="24"/>
          <w:rtl/>
        </w:rPr>
        <w:t>מבקרים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עניין</w:t>
      </w:r>
      <w:r w:rsidRPr="00D17869">
        <w:rPr>
          <w:rStyle w:val="ae"/>
          <w:rFonts w:ascii="David" w:hAnsi="David"/>
          <w:color w:val="080908"/>
          <w:rtl/>
        </w:rPr>
        <w:t xml:space="preserve"> </w:t>
      </w:r>
      <w:r w:rsidRPr="00D17869">
        <w:rPr>
          <w:rStyle w:val="ae"/>
          <w:rFonts w:ascii="David" w:hAnsi="David" w:hint="cs"/>
          <w:color w:val="080908"/>
          <w:rtl/>
        </w:rPr>
        <w:t>אחר</w:t>
      </w:r>
      <w:r w:rsidRPr="00D17869">
        <w:rPr>
          <w:rStyle w:val="ae"/>
          <w:rFonts w:ascii="David" w:hAnsi="David"/>
          <w:color w:val="080908"/>
          <w:rtl/>
        </w:rPr>
        <w:t>")</w:t>
      </w:r>
      <w:r w:rsidRPr="00D17869">
        <w:rPr>
          <w:rFonts w:ascii="David" w:hAnsi="David"/>
          <w:color w:val="080908"/>
          <w:sz w:val="24"/>
          <w:rtl/>
        </w:rPr>
        <w:t xml:space="preserve">. </w:t>
      </w:r>
    </w:p>
    <w:p w14:paraId="4865D89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0633EE75"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שאפר</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שאגלה</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הנמצא</w:t>
      </w:r>
      <w:r w:rsidRPr="00D17869">
        <w:rPr>
          <w:rFonts w:ascii="David" w:hAnsi="David"/>
          <w:color w:val="080908"/>
          <w:sz w:val="24"/>
          <w:rtl/>
        </w:rPr>
        <w:t xml:space="preserve"> </w:t>
      </w:r>
      <w:r w:rsidRPr="00D17869">
        <w:rPr>
          <w:rFonts w:ascii="David" w:hAnsi="David" w:hint="cs"/>
          <w:color w:val="080908"/>
          <w:sz w:val="24"/>
          <w:rtl/>
        </w:rPr>
        <w:t>ברשותכם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לפעילויותיכם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ועצמאית</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הסודיות</w:t>
      </w:r>
      <w:r w:rsidRPr="00D17869">
        <w:rPr>
          <w:rFonts w:ascii="David" w:hAnsi="David"/>
          <w:color w:val="080908"/>
          <w:sz w:val="24"/>
          <w:rtl/>
        </w:rPr>
        <w:t xml:space="preserve"> </w:t>
      </w:r>
      <w:r w:rsidRPr="00D17869">
        <w:rPr>
          <w:rFonts w:ascii="David" w:hAnsi="David" w:hint="cs"/>
          <w:color w:val="080908"/>
          <w:sz w:val="24"/>
          <w:rtl/>
        </w:rPr>
        <w:t>שלעיל</w:t>
      </w:r>
      <w:r w:rsidRPr="00D17869">
        <w:rPr>
          <w:rFonts w:ascii="David" w:hAnsi="David"/>
          <w:color w:val="080908"/>
          <w:sz w:val="24"/>
          <w:rtl/>
        </w:rPr>
        <w:t xml:space="preserve">. </w:t>
      </w:r>
    </w:p>
    <w:p w14:paraId="114FB5C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ששימוש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מסירתו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עונשין</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- 1997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הפרטיות</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p>
    <w:p w14:paraId="39FE5543"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תפורש</w:t>
      </w:r>
      <w:r w:rsidRPr="00D17869">
        <w:rPr>
          <w:rFonts w:ascii="David" w:hAnsi="David"/>
          <w:color w:val="080908"/>
          <w:sz w:val="24"/>
          <w:rtl/>
        </w:rPr>
        <w:t xml:space="preserve"> </w:t>
      </w:r>
      <w:r w:rsidRPr="00D17869">
        <w:rPr>
          <w:rFonts w:ascii="David" w:hAnsi="David" w:hint="cs"/>
          <w:color w:val="080908"/>
          <w:sz w:val="24"/>
          <w:rtl/>
        </w:rPr>
        <w:t>כיוצרת</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ביני</w:t>
      </w:r>
      <w:r w:rsidRPr="00D17869">
        <w:rPr>
          <w:rFonts w:ascii="David" w:hAnsi="David"/>
          <w:color w:val="080908"/>
          <w:sz w:val="24"/>
          <w:rtl/>
        </w:rPr>
        <w:t xml:space="preserve"> </w:t>
      </w:r>
      <w:proofErr w:type="spellStart"/>
      <w:r w:rsidRPr="00D17869">
        <w:rPr>
          <w:rFonts w:ascii="David" w:hAnsi="David" w:hint="cs"/>
          <w:color w:val="080908"/>
          <w:sz w:val="24"/>
          <w:rtl/>
        </w:rPr>
        <w:t>לביניכם</w:t>
      </w:r>
      <w:proofErr w:type="spellEnd"/>
      <w:r w:rsidRPr="00D17869">
        <w:rPr>
          <w:rFonts w:ascii="David" w:hAnsi="David"/>
          <w:color w:val="080908"/>
          <w:sz w:val="24"/>
          <w:rtl/>
        </w:rPr>
        <w:t xml:space="preserve">. </w:t>
      </w:r>
    </w:p>
    <w:p w14:paraId="6D19B25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העתקים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יתקבלו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DDCC7D9" w14:textId="77777777" w:rsidR="002C6DE8" w:rsidRPr="00D17869" w:rsidRDefault="002C6DE8" w:rsidP="00E93DA2">
      <w:pPr>
        <w:pStyle w:val="a8"/>
        <w:numPr>
          <w:ilvl w:val="0"/>
          <w:numId w:val="15"/>
        </w:numPr>
        <w:spacing w:line="360" w:lineRule="atLeast"/>
        <w:ind w:left="509"/>
        <w:jc w:val="both"/>
        <w:rPr>
          <w:rFonts w:ascii="David" w:hAnsi="David"/>
          <w:color w:val="080908"/>
          <w:sz w:val="24"/>
          <w:rtl/>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p>
    <w:p w14:paraId="69EB8182" w14:textId="77777777" w:rsidR="002C6DE8" w:rsidRPr="00D17869" w:rsidRDefault="002C6DE8" w:rsidP="00D17869">
      <w:pPr>
        <w:spacing w:line="360" w:lineRule="atLeast"/>
        <w:jc w:val="both"/>
        <w:rPr>
          <w:rFonts w:ascii="David" w:hAnsi="David"/>
          <w:color w:val="080908"/>
          <w:sz w:val="24"/>
          <w:rtl/>
        </w:rPr>
      </w:pPr>
    </w:p>
    <w:p w14:paraId="0AD4427A" w14:textId="77777777" w:rsidR="002C6DE8" w:rsidRPr="00D17869" w:rsidRDefault="002C6DE8" w:rsidP="00D17869">
      <w:pPr>
        <w:pStyle w:val="afffe"/>
        <w:spacing w:line="360" w:lineRule="atLeast"/>
        <w:jc w:val="both"/>
        <w:rPr>
          <w:rFonts w:ascii="David" w:hAnsi="David"/>
          <w:color w:val="080908"/>
          <w:rtl/>
        </w:rPr>
      </w:pPr>
      <w:r w:rsidRPr="00D17869">
        <w:rPr>
          <w:rFonts w:ascii="David" w:hAnsi="David" w:hint="cs"/>
          <w:color w:val="080908"/>
          <w:rtl/>
        </w:rPr>
        <w:t>ולראיה</w:t>
      </w:r>
      <w:r w:rsidRPr="00D17869">
        <w:rPr>
          <w:rFonts w:ascii="David" w:hAnsi="David"/>
          <w:color w:val="080908"/>
          <w:rtl/>
        </w:rPr>
        <w:t xml:space="preserve"> </w:t>
      </w:r>
      <w:r w:rsidRPr="00D17869">
        <w:rPr>
          <w:rFonts w:ascii="David" w:hAnsi="David" w:hint="cs"/>
          <w:color w:val="080908"/>
          <w:rtl/>
        </w:rPr>
        <w:t>באתי</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החתום</w:t>
      </w:r>
    </w:p>
    <w:p w14:paraId="0C070B8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היום</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יום"/>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בחודש</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ודש"/>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שנ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0551FF48"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מספר תעודת זהות"/>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35BB1A5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shd w:val="clear" w:color="auto" w:fill="F2DBDB" w:themeFill="accent2" w:themeFillTint="33"/>
          <w:rtl/>
        </w:rPr>
        <w:t>(</w:t>
      </w:r>
      <w:r w:rsidRPr="00D17869">
        <w:rPr>
          <w:rFonts w:ascii="David" w:hAnsi="David" w:hint="cs"/>
          <w:color w:val="080908"/>
          <w:sz w:val="24"/>
          <w:shd w:val="clear" w:color="auto" w:fill="F2DBDB" w:themeFill="accent2" w:themeFillTint="33"/>
          <w:rtl/>
        </w:rPr>
        <w:t>נדרש</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רק</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בעת</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חתימה</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בשם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נותן</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השירותים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על</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המסמך</w:t>
      </w:r>
      <w:r w:rsidRPr="00D17869">
        <w:rPr>
          <w:rFonts w:ascii="David" w:hAnsi="David"/>
          <w:color w:val="080908"/>
          <w:sz w:val="24"/>
          <w:shd w:val="clear" w:color="auto" w:fill="F2DBDB" w:themeFill="accent2" w:themeFillTint="33"/>
          <w:rtl/>
        </w:rPr>
        <w:t>)</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hint="cs"/>
          <w:color w:val="080908"/>
          <w:sz w:val="24"/>
          <w:rtl/>
        </w:rPr>
        <w:t xml:space="preserve"> </w:t>
      </w:r>
      <w:r w:rsidR="00717E9E" w:rsidRPr="00D17869">
        <w:rPr>
          <w:rFonts w:ascii="David" w:hAnsi="David"/>
          <w:color w:val="080908"/>
          <w:sz w:val="24"/>
          <w:u w:val="single"/>
          <w:rtl/>
        </w:rPr>
        <w:fldChar w:fldCharType="begin">
          <w:ffData>
            <w:name w:val="Text1"/>
            <w:enabled/>
            <w:calcOnExit w:val="0"/>
            <w:textInput/>
          </w:ffData>
        </w:fldChar>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Pr>
        <w:instrText>FORMTEXT</w:instrText>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tl/>
        </w:rPr>
      </w:r>
      <w:r w:rsidR="00717E9E" w:rsidRPr="00D17869">
        <w:rPr>
          <w:rFonts w:ascii="David" w:hAnsi="David"/>
          <w:color w:val="080908"/>
          <w:sz w:val="24"/>
          <w:u w:val="single"/>
          <w:rtl/>
        </w:rPr>
        <w:fldChar w:fldCharType="separate"/>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847631" w:rsidRPr="00D17869">
        <w:rPr>
          <w:rFonts w:ascii="David" w:hAnsi="David"/>
          <w:color w:val="080908"/>
          <w:sz w:val="24"/>
          <w:u w:val="single"/>
          <w:rtl/>
        </w:rPr>
        <w:fldChar w:fldCharType="begin">
          <w:ffData>
            <w:name w:val="Text1"/>
            <w:enabled/>
            <w:calcOnExit w:val="0"/>
            <w:textInput/>
          </w:ffData>
        </w:fldChar>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Pr>
        <w:instrText>FORMTEXT</w:instrText>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tl/>
        </w:rPr>
      </w:r>
      <w:r w:rsidR="00847631" w:rsidRPr="00D17869">
        <w:rPr>
          <w:rFonts w:ascii="David" w:hAnsi="David"/>
          <w:color w:val="080908"/>
          <w:sz w:val="24"/>
          <w:u w:val="single"/>
          <w:rtl/>
        </w:rPr>
        <w:fldChar w:fldCharType="separate"/>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color w:val="080908"/>
          <w:sz w:val="24"/>
          <w:u w:val="single"/>
          <w:rtl/>
        </w:rPr>
        <w:fldChar w:fldCharType="end"/>
      </w:r>
    </w:p>
    <w:p w14:paraId="65EE4363" w14:textId="77777777" w:rsidR="002C6DE8" w:rsidRPr="00D17869" w:rsidRDefault="002C6DE8" w:rsidP="00D17869">
      <w:pPr>
        <w:spacing w:line="360" w:lineRule="atLeast"/>
        <w:jc w:val="both"/>
        <w:rPr>
          <w:rFonts w:ascii="David" w:hAnsi="David"/>
          <w:color w:val="080908"/>
          <w:sz w:val="24"/>
          <w:rtl/>
        </w:rPr>
      </w:pPr>
    </w:p>
    <w:p w14:paraId="009C0742"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חתימה</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תימ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17A5EF26" w14:textId="77777777" w:rsidR="00E93DA2" w:rsidRDefault="00E93DA2">
      <w:pPr>
        <w:bidi w:val="0"/>
        <w:rPr>
          <w:rFonts w:ascii="David" w:hAnsi="David"/>
          <w:b/>
          <w:bCs/>
          <w:color w:val="080908"/>
          <w:sz w:val="24"/>
          <w:u w:val="single"/>
          <w:rtl/>
        </w:rPr>
      </w:pPr>
      <w:r>
        <w:rPr>
          <w:rFonts w:ascii="David" w:hAnsi="David"/>
          <w:color w:val="080908"/>
          <w:rtl/>
        </w:rPr>
        <w:br w:type="page"/>
      </w:r>
    </w:p>
    <w:p w14:paraId="1B88046A" w14:textId="2FC79B84"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5 </w:t>
      </w:r>
      <w:r w:rsidRPr="00D17869">
        <w:rPr>
          <w:rFonts w:ascii="David" w:hAnsi="David" w:hint="cs"/>
          <w:color w:val="080908"/>
          <w:rtl/>
        </w:rPr>
        <w:t>להסכם</w:t>
      </w:r>
    </w:p>
    <w:p w14:paraId="4C1E117A" w14:textId="77777777" w:rsidR="00B34F98" w:rsidRPr="00D17869" w:rsidRDefault="00B34F98" w:rsidP="00D17869">
      <w:pPr>
        <w:tabs>
          <w:tab w:val="left" w:pos="7227"/>
        </w:tabs>
        <w:spacing w:after="0" w:line="360" w:lineRule="atLeast"/>
        <w:jc w:val="center"/>
        <w:rPr>
          <w:rFonts w:ascii="David" w:hAnsi="David"/>
          <w:b/>
          <w:bCs/>
          <w:color w:val="080908"/>
          <w:sz w:val="28"/>
          <w:szCs w:val="28"/>
          <w:rtl/>
        </w:rPr>
      </w:pPr>
      <w:r w:rsidRPr="00D17869">
        <w:rPr>
          <w:rFonts w:ascii="David" w:hAnsi="David"/>
          <w:b/>
          <w:bCs/>
          <w:color w:val="080908"/>
          <w:sz w:val="28"/>
          <w:szCs w:val="28"/>
          <w:rtl/>
        </w:rPr>
        <w:t>תדפיס ערבות</w:t>
      </w:r>
      <w:r w:rsidRPr="00D17869">
        <w:rPr>
          <w:rFonts w:ascii="David" w:hAnsi="David" w:hint="cs"/>
          <w:b/>
          <w:bCs/>
          <w:color w:val="080908"/>
          <w:sz w:val="28"/>
          <w:szCs w:val="28"/>
          <w:rtl/>
        </w:rPr>
        <w:t xml:space="preserve"> דיגיטלית </w:t>
      </w:r>
    </w:p>
    <w:p w14:paraId="38914D49"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17869">
        <w:rPr>
          <w:rFonts w:ascii="David" w:hAnsi="David" w:hint="cs"/>
          <w:b/>
          <w:bCs/>
          <w:color w:val="080908"/>
          <w:sz w:val="24"/>
          <w:rtl/>
        </w:rPr>
        <w:t xml:space="preserve">מסמך </w:t>
      </w:r>
      <w:r w:rsidRPr="00D17869">
        <w:rPr>
          <w:rFonts w:ascii="David" w:hAnsi="David"/>
          <w:b/>
          <w:bCs/>
          <w:color w:val="080908"/>
          <w:sz w:val="24"/>
          <w:rtl/>
        </w:rPr>
        <w:t xml:space="preserve">זה </w:t>
      </w:r>
      <w:r w:rsidRPr="00D17869">
        <w:rPr>
          <w:rFonts w:ascii="David" w:hAnsi="David" w:hint="eastAsia"/>
          <w:b/>
          <w:bCs/>
          <w:color w:val="080908"/>
          <w:sz w:val="24"/>
          <w:rtl/>
        </w:rPr>
        <w:t>הוא</w:t>
      </w:r>
      <w:r w:rsidRPr="00D17869">
        <w:rPr>
          <w:rFonts w:ascii="David" w:hAnsi="David"/>
          <w:b/>
          <w:bCs/>
          <w:color w:val="080908"/>
          <w:sz w:val="24"/>
          <w:rtl/>
        </w:rPr>
        <w:t xml:space="preserve"> </w:t>
      </w:r>
      <w:r w:rsidRPr="00D17869">
        <w:rPr>
          <w:rFonts w:ascii="David" w:hAnsi="David" w:hint="eastAsia"/>
          <w:b/>
          <w:bCs/>
          <w:color w:val="080908"/>
          <w:sz w:val="24"/>
          <w:rtl/>
        </w:rPr>
        <w:t>תדפיס</w:t>
      </w:r>
      <w:r w:rsidRPr="00D17869">
        <w:rPr>
          <w:rFonts w:ascii="David" w:hAnsi="David"/>
          <w:b/>
          <w:bCs/>
          <w:color w:val="080908"/>
          <w:sz w:val="24"/>
          <w:rtl/>
        </w:rPr>
        <w:t xml:space="preserve"> של ערבות דיגיטאלית</w:t>
      </w:r>
      <w:r w:rsidRPr="00D17869">
        <w:rPr>
          <w:rFonts w:ascii="David" w:hAnsi="David" w:hint="cs"/>
          <w:b/>
          <w:bCs/>
          <w:color w:val="080908"/>
          <w:sz w:val="24"/>
          <w:rtl/>
        </w:rPr>
        <w:t xml:space="preserve"> ונועד לצרכי המחשה בלבד</w:t>
      </w:r>
    </w:p>
    <w:p w14:paraId="394ECCCD"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17869">
        <w:rPr>
          <w:rFonts w:ascii="David" w:hAnsi="David"/>
          <w:color w:val="080908"/>
          <w:sz w:val="24"/>
          <w:rtl/>
        </w:rPr>
        <w:t xml:space="preserve">תדפיס זה הופק ע"י המערכת של </w:t>
      </w:r>
      <w:r w:rsidRPr="00D17869">
        <w:rPr>
          <w:rFonts w:ascii="David" w:hAnsi="David" w:hint="cs"/>
          <w:color w:val="080908"/>
          <w:sz w:val="24"/>
          <w:rtl/>
        </w:rPr>
        <w:t>___________ (</w:t>
      </w:r>
      <w:r w:rsidRPr="00D17869">
        <w:rPr>
          <w:rFonts w:ascii="David" w:hAnsi="David"/>
          <w:color w:val="080908"/>
          <w:sz w:val="24"/>
          <w:rtl/>
        </w:rPr>
        <w:t>שם מנפיק הערבות/מקבל הערבות לפי העניין</w:t>
      </w:r>
      <w:r w:rsidRPr="00D17869">
        <w:rPr>
          <w:rFonts w:ascii="David" w:hAnsi="David" w:hint="cs"/>
          <w:color w:val="080908"/>
          <w:sz w:val="24"/>
          <w:rtl/>
        </w:rPr>
        <w:t>)</w:t>
      </w:r>
      <w:r w:rsidRPr="00D17869">
        <w:rPr>
          <w:rFonts w:ascii="David" w:hAnsi="David"/>
          <w:color w:val="080908"/>
          <w:sz w:val="24"/>
          <w:rtl/>
        </w:rPr>
        <w:t xml:space="preserve"> ביום </w:t>
      </w:r>
      <w:r w:rsidRPr="00D17869">
        <w:rPr>
          <w:rFonts w:ascii="David" w:hAnsi="David"/>
          <w:color w:val="080908"/>
          <w:sz w:val="24"/>
          <w:u w:val="single"/>
        </w:rPr>
        <w:t>DD/MM/YYYY</w:t>
      </w:r>
      <w:r w:rsidRPr="00D17869">
        <w:rPr>
          <w:rFonts w:ascii="David" w:hAnsi="David"/>
          <w:color w:val="080908"/>
          <w:sz w:val="24"/>
          <w:rtl/>
        </w:rPr>
        <w:t xml:space="preserve"> ב- </w:t>
      </w:r>
      <w:r w:rsidRPr="00D17869">
        <w:rPr>
          <w:rFonts w:ascii="David" w:hAnsi="David"/>
          <w:color w:val="080908"/>
          <w:sz w:val="24"/>
          <w:u w:val="single"/>
        </w:rPr>
        <w:t>SS:MM:HH</w:t>
      </w:r>
      <w:r w:rsidRPr="00D17869">
        <w:rPr>
          <w:rFonts w:ascii="David" w:hAnsi="David"/>
          <w:color w:val="080908"/>
          <w:sz w:val="24"/>
          <w:rtl/>
        </w:rPr>
        <w:t xml:space="preserve"> על סמך קובץ ערבות </w:t>
      </w:r>
      <w:r w:rsidRPr="00D17869">
        <w:rPr>
          <w:rFonts w:ascii="David" w:hAnsi="David" w:hint="eastAsia"/>
          <w:color w:val="080908"/>
          <w:sz w:val="24"/>
          <w:rtl/>
        </w:rPr>
        <w:t>דיגיטאלית</w:t>
      </w:r>
      <w:r w:rsidRPr="00D17869">
        <w:rPr>
          <w:rFonts w:ascii="David" w:hAnsi="David"/>
          <w:color w:val="080908"/>
          <w:sz w:val="24"/>
          <w:rtl/>
        </w:rPr>
        <w:t>.</w:t>
      </w:r>
    </w:p>
    <w:p w14:paraId="1F13A1CD" w14:textId="77777777" w:rsidR="00B34F98" w:rsidRPr="00D17869" w:rsidRDefault="00B34F98" w:rsidP="00D17869">
      <w:pPr>
        <w:tabs>
          <w:tab w:val="left" w:pos="7227"/>
        </w:tabs>
        <w:spacing w:after="0" w:line="360" w:lineRule="atLeast"/>
        <w:rPr>
          <w:rFonts w:ascii="David" w:hAnsi="David"/>
          <w:b/>
          <w:bCs/>
          <w:color w:val="080908"/>
          <w:sz w:val="24"/>
          <w:u w:val="single"/>
          <w:rtl/>
        </w:rPr>
      </w:pPr>
    </w:p>
    <w:p w14:paraId="4F32FA55" w14:textId="77777777" w:rsidR="00B34F98" w:rsidRPr="00D17869" w:rsidRDefault="00B34F98" w:rsidP="00D17869">
      <w:pPr>
        <w:tabs>
          <w:tab w:val="left" w:pos="7227"/>
        </w:tabs>
        <w:spacing w:after="0" w:line="360" w:lineRule="atLeast"/>
        <w:jc w:val="center"/>
        <w:rPr>
          <w:rFonts w:ascii="David" w:hAnsi="David"/>
          <w:b/>
          <w:bCs/>
          <w:color w:val="080908"/>
          <w:sz w:val="24"/>
          <w:u w:val="single"/>
          <w:rtl/>
        </w:rPr>
      </w:pPr>
      <w:r w:rsidRPr="00D17869">
        <w:rPr>
          <w:rFonts w:ascii="David" w:hAnsi="David" w:hint="cs"/>
          <w:b/>
          <w:bCs/>
          <w:color w:val="080908"/>
          <w:sz w:val="24"/>
          <w:u w:val="single"/>
          <w:rtl/>
        </w:rPr>
        <w:t>נתוני הערבות</w:t>
      </w:r>
    </w:p>
    <w:p w14:paraId="71BA65F1"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16E5D14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קוד</w:t>
      </w:r>
      <w:r w:rsidRPr="00D17869">
        <w:rPr>
          <w:rFonts w:ascii="David" w:hAnsi="David"/>
          <w:color w:val="080908"/>
          <w:sz w:val="24"/>
          <w:u w:val="single"/>
          <w:rtl/>
        </w:rPr>
        <w:t xml:space="preserve"> </w:t>
      </w:r>
      <w:r w:rsidRPr="00D17869">
        <w:rPr>
          <w:rFonts w:ascii="David" w:hAnsi="David" w:hint="cs"/>
          <w:color w:val="080908"/>
          <w:sz w:val="24"/>
          <w:u w:val="single"/>
          <w:rtl/>
        </w:rPr>
        <w:t>ה</w:t>
      </w:r>
      <w:r w:rsidRPr="00D17869">
        <w:rPr>
          <w:rFonts w:ascii="David" w:hAnsi="David"/>
          <w:color w:val="080908"/>
          <w:sz w:val="24"/>
          <w:u w:val="single"/>
          <w:rtl/>
        </w:rPr>
        <w:t xml:space="preserve">ערבות </w:t>
      </w:r>
      <w:r w:rsidRPr="00D17869">
        <w:rPr>
          <w:rFonts w:ascii="David" w:hAnsi="David" w:hint="cs"/>
          <w:color w:val="080908"/>
          <w:sz w:val="24"/>
          <w:u w:val="single"/>
          <w:rtl/>
        </w:rPr>
        <w:t>ה</w:t>
      </w:r>
      <w:r w:rsidRPr="00D17869">
        <w:rPr>
          <w:rFonts w:ascii="David" w:hAnsi="David"/>
          <w:color w:val="080908"/>
          <w:sz w:val="24"/>
          <w:u w:val="single"/>
          <w:rtl/>
        </w:rPr>
        <w:t>דיגיטאלית</w:t>
      </w:r>
      <w:r w:rsidRPr="00D17869">
        <w:rPr>
          <w:rFonts w:ascii="David" w:hAnsi="David"/>
          <w:color w:val="080908"/>
          <w:sz w:val="24"/>
          <w:rtl/>
        </w:rPr>
        <w:t>: ____________________________</w:t>
      </w:r>
    </w:p>
    <w:p w14:paraId="099B4F77"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6444F90"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מנפיק הערבות:</w:t>
      </w:r>
    </w:p>
    <w:p w14:paraId="25AD1E28"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 מס' סניף: ___</w:t>
      </w:r>
    </w:p>
    <w:p w14:paraId="7D6AAC02"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טלפון מנפיק הערבות: ___________ פקס' מנפיק הערבות: __________</w:t>
      </w:r>
    </w:p>
    <w:p w14:paraId="0055D3D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כתובת מנפיק הערבות: _________________________________________</w:t>
      </w:r>
    </w:p>
    <w:p w14:paraId="77ADD153"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רחוב ומספר: ____________ ישוב: _________________ מיקוד _________</w:t>
      </w:r>
    </w:p>
    <w:p w14:paraId="624449A6"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1: ________________________________________</w:t>
      </w:r>
    </w:p>
    <w:p w14:paraId="70CA4E20"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2: ________________________________________</w:t>
      </w:r>
    </w:p>
    <w:p w14:paraId="1C242640"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31DC2C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מקבל הערבות:</w:t>
      </w:r>
    </w:p>
    <w:p w14:paraId="6698C79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0E2ED47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359A7BF4" w14:textId="77777777" w:rsidR="00B34F98" w:rsidRPr="00D17869" w:rsidRDefault="00B34F98" w:rsidP="00D17869">
      <w:pPr>
        <w:tabs>
          <w:tab w:val="left" w:pos="7227"/>
        </w:tabs>
        <w:spacing w:line="360" w:lineRule="atLeast"/>
        <w:rPr>
          <w:rFonts w:ascii="David" w:hAnsi="David"/>
          <w:color w:val="080908"/>
          <w:sz w:val="24"/>
          <w:u w:val="single"/>
          <w:rtl/>
        </w:rPr>
      </w:pPr>
      <w:proofErr w:type="spellStart"/>
      <w:r w:rsidRPr="00D17869">
        <w:rPr>
          <w:rFonts w:ascii="David" w:hAnsi="David" w:hint="cs"/>
          <w:color w:val="080908"/>
          <w:sz w:val="24"/>
          <w:u w:val="single"/>
          <w:rtl/>
        </w:rPr>
        <w:t>הנערבים</w:t>
      </w:r>
      <w:proofErr w:type="spellEnd"/>
      <w:r w:rsidRPr="00D17869">
        <w:rPr>
          <w:rFonts w:ascii="David" w:hAnsi="David" w:hint="cs"/>
          <w:color w:val="080908"/>
          <w:sz w:val="24"/>
          <w:u w:val="single"/>
          <w:rtl/>
        </w:rPr>
        <w:t xml:space="preserve"> (</w:t>
      </w:r>
      <w:r w:rsidRPr="00D17869">
        <w:rPr>
          <w:rFonts w:ascii="David" w:hAnsi="David"/>
          <w:color w:val="080908"/>
          <w:sz w:val="24"/>
          <w:u w:val="single"/>
          <w:rtl/>
        </w:rPr>
        <w:t>להלן ביחד ו/או לחוד: "הנערב")</w:t>
      </w:r>
      <w:r w:rsidRPr="00D17869">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17869" w14:paraId="701DBA91" w14:textId="77777777" w:rsidTr="00D17869">
        <w:trPr>
          <w:tblHeader/>
        </w:trPr>
        <w:tc>
          <w:tcPr>
            <w:tcW w:w="2003" w:type="dxa"/>
            <w:shd w:val="clear" w:color="auto" w:fill="auto"/>
          </w:tcPr>
          <w:p w14:paraId="0292107E"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מזהה נערב</w:t>
            </w:r>
          </w:p>
        </w:tc>
        <w:tc>
          <w:tcPr>
            <w:tcW w:w="6474" w:type="dxa"/>
            <w:shd w:val="clear" w:color="auto" w:fill="auto"/>
          </w:tcPr>
          <w:p w14:paraId="388F64E0"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שם הנערב</w:t>
            </w:r>
          </w:p>
        </w:tc>
      </w:tr>
      <w:tr w:rsidR="00B34F98" w:rsidRPr="00D17869" w14:paraId="64725F68" w14:textId="77777777" w:rsidTr="00D17869">
        <w:trPr>
          <w:tblHeader/>
        </w:trPr>
        <w:tc>
          <w:tcPr>
            <w:tcW w:w="2003" w:type="dxa"/>
            <w:shd w:val="clear" w:color="auto" w:fill="auto"/>
          </w:tcPr>
          <w:p w14:paraId="3F8B51AD" w14:textId="77777777" w:rsidR="00B34F98" w:rsidRPr="00D17869" w:rsidRDefault="00B34F98" w:rsidP="00D17869">
            <w:pPr>
              <w:tabs>
                <w:tab w:val="left" w:pos="7227"/>
              </w:tabs>
              <w:spacing w:line="360" w:lineRule="atLeast"/>
              <w:rPr>
                <w:rFonts w:ascii="David" w:hAnsi="David"/>
                <w:color w:val="080908"/>
                <w:rtl/>
              </w:rPr>
            </w:pPr>
            <w:r w:rsidRPr="00D17869">
              <w:rPr>
                <w:rFonts w:ascii="David" w:hAnsi="David" w:hint="cs"/>
                <w:color w:val="080908"/>
                <w:sz w:val="24"/>
                <w:rtl/>
              </w:rPr>
              <w:t>____________</w:t>
            </w:r>
          </w:p>
        </w:tc>
        <w:tc>
          <w:tcPr>
            <w:tcW w:w="6474" w:type="dxa"/>
            <w:shd w:val="clear" w:color="auto" w:fill="auto"/>
          </w:tcPr>
          <w:p w14:paraId="5EC91D3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_________________________________________</w:t>
            </w:r>
          </w:p>
        </w:tc>
      </w:tr>
    </w:tbl>
    <w:p w14:paraId="12C2FAD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נושא הערבות:</w:t>
      </w:r>
      <w:r w:rsidRPr="00D17869">
        <w:rPr>
          <w:rFonts w:ascii="David" w:hAnsi="David" w:hint="cs"/>
          <w:color w:val="080908"/>
          <w:sz w:val="24"/>
          <w:rtl/>
        </w:rPr>
        <w:t xml:space="preserve"> </w:t>
      </w:r>
    </w:p>
    <w:p w14:paraId="5D1EC1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color w:val="080908"/>
          <w:sz w:val="24"/>
          <w:rtl/>
        </w:rPr>
        <w:t xml:space="preserve">(שם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ההתקשרות)</w:t>
      </w:r>
    </w:p>
    <w:p w14:paraId="7FE6EEAF"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95FA702"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סכומים ותאריכים</w:t>
      </w:r>
    </w:p>
    <w:p w14:paraId="4596E63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סכום הערבות _________ שקלים חדשים.</w:t>
      </w:r>
    </w:p>
    <w:p w14:paraId="490BD5A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הצמדה: ______________ תאריך בסיס להצמדה: __________</w:t>
      </w:r>
    </w:p>
    <w:p w14:paraId="66104E8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תאריך הנפקת הערבות: _____________</w:t>
      </w:r>
      <w:r w:rsidRPr="00D17869">
        <w:rPr>
          <w:rFonts w:ascii="David" w:hAnsi="David"/>
          <w:color w:val="080908"/>
          <w:sz w:val="24"/>
          <w:rtl/>
        </w:rPr>
        <w:t>(</w:t>
      </w:r>
      <w:r w:rsidRPr="00D17869">
        <w:rPr>
          <w:rFonts w:ascii="David" w:hAnsi="David" w:hint="cs"/>
          <w:color w:val="080908"/>
          <w:sz w:val="24"/>
          <w:rtl/>
        </w:rPr>
        <w:t>חלק זה יושלם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המנפיק</w:t>
      </w:r>
      <w:r w:rsidRPr="00D17869">
        <w:rPr>
          <w:rFonts w:ascii="David" w:hAnsi="David"/>
          <w:color w:val="080908"/>
          <w:sz w:val="24"/>
          <w:rtl/>
        </w:rPr>
        <w:t>)</w:t>
      </w:r>
      <w:r w:rsidRPr="00D17869">
        <w:rPr>
          <w:rFonts w:ascii="David" w:hAnsi="David" w:hint="cs"/>
          <w:color w:val="080908"/>
          <w:sz w:val="24"/>
          <w:rtl/>
        </w:rPr>
        <w:t xml:space="preserve"> תאריך סיום תוקף הערבות: _______________</w:t>
      </w:r>
    </w:p>
    <w:p w14:paraId="1AA21366"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6CEEEEB" w14:textId="77777777" w:rsidR="00B34F98" w:rsidRPr="00D17869" w:rsidRDefault="00B34F98" w:rsidP="00D17869">
      <w:pPr>
        <w:tabs>
          <w:tab w:val="left" w:pos="7227"/>
        </w:tabs>
        <w:spacing w:after="0" w:line="360" w:lineRule="atLeast"/>
        <w:rPr>
          <w:rFonts w:ascii="David" w:hAnsi="David"/>
          <w:b/>
          <w:bCs/>
          <w:color w:val="080908"/>
          <w:sz w:val="24"/>
          <w:u w:val="single"/>
          <w:rtl/>
        </w:rPr>
      </w:pPr>
      <w:r w:rsidRPr="00D17869">
        <w:rPr>
          <w:rFonts w:ascii="David" w:hAnsi="David" w:hint="cs"/>
          <w:b/>
          <w:bCs/>
          <w:color w:val="080908"/>
          <w:sz w:val="24"/>
          <w:u w:val="single"/>
          <w:rtl/>
        </w:rPr>
        <w:t>ניסוח ההתחייבות</w:t>
      </w:r>
    </w:p>
    <w:p w14:paraId="5BB0966B"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ערב</w:t>
      </w:r>
      <w:r w:rsidRPr="00D17869">
        <w:rPr>
          <w:rFonts w:ascii="David" w:hAnsi="David"/>
          <w:color w:val="080908"/>
          <w:sz w:val="24"/>
          <w:rtl/>
        </w:rPr>
        <w:t xml:space="preserve"> בזה כלפי מקבל הערבות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בעבור הנערב, </w:t>
      </w:r>
      <w:r w:rsidRPr="00D17869">
        <w:rPr>
          <w:rFonts w:ascii="David" w:hAnsi="David"/>
          <w:color w:val="080908"/>
          <w:sz w:val="24"/>
          <w:rtl/>
        </w:rPr>
        <w:t xml:space="preserve">לסילוק כל סכום אשר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ידרוש</w:t>
      </w:r>
      <w:r w:rsidRPr="00D17869">
        <w:rPr>
          <w:rFonts w:ascii="David" w:hAnsi="David"/>
          <w:color w:val="080908"/>
          <w:sz w:val="24"/>
          <w:rtl/>
        </w:rPr>
        <w:t xml:space="preserve"> מאת </w:t>
      </w: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 בקשר עם נושא הערבות, ואשר לא יעלה על סכום</w:t>
      </w:r>
      <w:r w:rsidRPr="00D17869">
        <w:rPr>
          <w:rFonts w:ascii="David" w:hAnsi="David"/>
          <w:color w:val="080908"/>
          <w:sz w:val="24"/>
          <w:rtl/>
        </w:rPr>
        <w:t xml:space="preserve"> גובה הערבות.</w:t>
      </w:r>
      <w:r w:rsidRPr="00D17869">
        <w:rPr>
          <w:rFonts w:ascii="David" w:hAnsi="David" w:hint="cs"/>
          <w:color w:val="080908"/>
          <w:sz w:val="24"/>
          <w:rtl/>
        </w:rPr>
        <w:t xml:space="preserve"> מנפיק הערבות</w:t>
      </w:r>
      <w:r w:rsidRPr="00D17869">
        <w:rPr>
          <w:rFonts w:ascii="David" w:hAnsi="David"/>
          <w:color w:val="080908"/>
          <w:sz w:val="24"/>
          <w:rtl/>
        </w:rPr>
        <w:t xml:space="preserve"> מתחייב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שלם ל</w:t>
      </w:r>
      <w:r w:rsidRPr="00D17869">
        <w:rPr>
          <w:rFonts w:ascii="David" w:hAnsi="David" w:hint="cs"/>
          <w:color w:val="080908"/>
          <w:sz w:val="24"/>
          <w:rtl/>
        </w:rPr>
        <w:t>מקבל</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את הסכום ה</w:t>
      </w:r>
      <w:r w:rsidRPr="00D17869">
        <w:rPr>
          <w:rFonts w:ascii="David" w:hAnsi="David" w:hint="cs"/>
          <w:color w:val="080908"/>
          <w:sz w:val="24"/>
          <w:rtl/>
        </w:rPr>
        <w:t>אמור</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color w:val="080908"/>
          <w:sz w:val="24"/>
          <w:rtl/>
        </w:rPr>
        <w:t>תוך</w:t>
      </w:r>
      <w:r w:rsidRPr="00D17869">
        <w:rPr>
          <w:rFonts w:ascii="David" w:hAnsi="David" w:hint="cs"/>
          <w:color w:val="080908"/>
          <w:sz w:val="24"/>
          <w:rtl/>
        </w:rPr>
        <w:t xml:space="preserve"> מספר </w:t>
      </w:r>
      <w:r w:rsidRPr="00D17869">
        <w:rPr>
          <w:rFonts w:ascii="David" w:hAnsi="David" w:hint="cs"/>
          <w:color w:val="080908"/>
          <w:sz w:val="24"/>
          <w:rtl/>
        </w:rPr>
        <w:lastRenderedPageBreak/>
        <w:t>הימים לחילוט הקבועים בערבות וזאת</w:t>
      </w:r>
      <w:r w:rsidRPr="00D17869">
        <w:rPr>
          <w:rFonts w:ascii="David" w:hAnsi="David"/>
          <w:color w:val="080908"/>
          <w:sz w:val="24"/>
          <w:rtl/>
        </w:rPr>
        <w:t xml:space="preserve"> מתאריך דרישת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מבלי </w:t>
      </w:r>
      <w:r w:rsidRPr="00D17869">
        <w:rPr>
          <w:rFonts w:ascii="David" w:hAnsi="David" w:hint="cs"/>
          <w:color w:val="080908"/>
          <w:sz w:val="24"/>
          <w:rtl/>
        </w:rPr>
        <w:t>שמקבל הערבות 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לנמק את דרישת</w:t>
      </w:r>
      <w:r w:rsidRPr="00D17869">
        <w:rPr>
          <w:rFonts w:ascii="David" w:hAnsi="David" w:hint="cs"/>
          <w:color w:val="080908"/>
          <w:sz w:val="24"/>
          <w:rtl/>
        </w:rPr>
        <w:t xml:space="preserve">ו או לדרוש תחילה את סילוק הסכום מאת הנערב. </w:t>
      </w:r>
    </w:p>
    <w:p w14:paraId="20877A0A"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במקרה של דרישה כאמור מנפיק הערבות לא י</w:t>
      </w:r>
      <w:r w:rsidRPr="00D17869">
        <w:rPr>
          <w:rFonts w:ascii="David" w:hAnsi="David"/>
          <w:color w:val="080908"/>
          <w:sz w:val="24"/>
          <w:rtl/>
        </w:rPr>
        <w:t>טען כלפי</w:t>
      </w:r>
      <w:r w:rsidRPr="00D17869">
        <w:rPr>
          <w:rFonts w:ascii="David" w:hAnsi="David" w:hint="cs"/>
          <w:color w:val="080908"/>
          <w:sz w:val="24"/>
          <w:rtl/>
        </w:rPr>
        <w:t xml:space="preserve"> מקבל הערבות</w:t>
      </w:r>
      <w:r w:rsidRPr="00D17869">
        <w:rPr>
          <w:rFonts w:ascii="David" w:hAnsi="David"/>
          <w:color w:val="080908"/>
          <w:sz w:val="24"/>
          <w:rtl/>
        </w:rPr>
        <w:t xml:space="preserve"> טענת הגנה כל שהיא שיכולה לעמוד</w:t>
      </w:r>
      <w:r w:rsidRPr="00D17869">
        <w:rPr>
          <w:rFonts w:ascii="David" w:hAnsi="David" w:hint="cs"/>
          <w:color w:val="080908"/>
          <w:sz w:val="24"/>
          <w:rtl/>
        </w:rPr>
        <w:t xml:space="preserve"> לו או </w:t>
      </w:r>
      <w:proofErr w:type="spellStart"/>
      <w:r w:rsidRPr="00D17869">
        <w:rPr>
          <w:rFonts w:ascii="David" w:hAnsi="David"/>
          <w:color w:val="080908"/>
          <w:sz w:val="24"/>
          <w:rtl/>
        </w:rPr>
        <w:t>ל</w:t>
      </w:r>
      <w:r w:rsidRPr="00D17869">
        <w:rPr>
          <w:rFonts w:ascii="David" w:hAnsi="David" w:hint="cs"/>
          <w:color w:val="080908"/>
          <w:sz w:val="24"/>
          <w:rtl/>
        </w:rPr>
        <w:t>נערב</w:t>
      </w:r>
      <w:proofErr w:type="spellEnd"/>
      <w:r w:rsidRPr="00D17869">
        <w:rPr>
          <w:rFonts w:ascii="David" w:hAnsi="David"/>
          <w:color w:val="080908"/>
          <w:sz w:val="24"/>
          <w:rtl/>
        </w:rPr>
        <w:t xml:space="preserve">, </w:t>
      </w:r>
      <w:r w:rsidRPr="00D17869">
        <w:rPr>
          <w:rFonts w:ascii="David" w:hAnsi="David" w:hint="cs"/>
          <w:color w:val="080908"/>
          <w:sz w:val="24"/>
          <w:rtl/>
        </w:rPr>
        <w:t>ולא יתנה את התשלום בתנאי כלשהו או יעכבו מסיבה כלשהי ובכלל זה ב</w:t>
      </w:r>
      <w:r w:rsidRPr="00D17869">
        <w:rPr>
          <w:rFonts w:ascii="David" w:hAnsi="David"/>
          <w:color w:val="080908"/>
          <w:sz w:val="24"/>
          <w:rtl/>
        </w:rPr>
        <w:t xml:space="preserve">סילוק הסכום האמור מאת </w:t>
      </w:r>
      <w:r w:rsidRPr="00D17869">
        <w:rPr>
          <w:rFonts w:ascii="David" w:hAnsi="David" w:hint="cs"/>
          <w:color w:val="080908"/>
          <w:sz w:val="24"/>
          <w:rtl/>
        </w:rPr>
        <w:t>הנערב</w:t>
      </w:r>
      <w:r w:rsidRPr="00D17869">
        <w:rPr>
          <w:rFonts w:ascii="David" w:hAnsi="David"/>
          <w:color w:val="080908"/>
          <w:sz w:val="24"/>
          <w:rtl/>
        </w:rPr>
        <w:t>.</w:t>
      </w:r>
    </w:p>
    <w:p w14:paraId="08618C1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אינה ניתנה להעברה או להסבה.</w:t>
      </w:r>
    </w:p>
    <w:p w14:paraId="2147A8D2"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2433B0"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על ערבות זו יחולו הוראות הדין הישראלי בלבד.</w:t>
      </w:r>
    </w:p>
    <w:p w14:paraId="68DFD801"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17869">
        <w:rPr>
          <w:rFonts w:ascii="David" w:hAnsi="David" w:hint="cs"/>
          <w:color w:val="080908"/>
          <w:sz w:val="24"/>
          <w:rtl/>
        </w:rPr>
        <w:t>התכ"ם</w:t>
      </w:r>
      <w:proofErr w:type="spellEnd"/>
      <w:r w:rsidRPr="00D17869">
        <w:rPr>
          <w:rFonts w:ascii="David" w:hAnsi="David" w:hint="cs"/>
          <w:color w:val="080908"/>
          <w:sz w:val="24"/>
          <w:rtl/>
        </w:rPr>
        <w:t xml:space="preserve"> של החשב הכללי, כנוסחו במועד הנפקת הערבות, ובכלל זה בהתאם לכללים המפורטים להלן:</w:t>
      </w:r>
    </w:p>
    <w:p w14:paraId="6E6E7BDF"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Pr>
      </w:pPr>
      <w:r w:rsidRPr="00D17869">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930E3A"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 xml:space="preserve">התאריכים בערבות מתייחסים לימים </w:t>
      </w:r>
      <w:proofErr w:type="spellStart"/>
      <w:r w:rsidRPr="00D17869">
        <w:rPr>
          <w:rFonts w:ascii="David" w:hAnsi="David" w:hint="cs"/>
          <w:color w:val="080908"/>
          <w:sz w:val="24"/>
          <w:szCs w:val="26"/>
          <w:rtl/>
        </w:rPr>
        <w:t>קלנדריים</w:t>
      </w:r>
      <w:proofErr w:type="spellEnd"/>
      <w:r w:rsidRPr="00D17869">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260" w:name="_Ref3125565"/>
      <w:r w:rsidRPr="00D17869">
        <w:rPr>
          <w:rFonts w:ascii="David" w:hAnsi="David" w:hint="cs"/>
          <w:color w:val="080908"/>
          <w:sz w:val="24"/>
          <w:szCs w:val="26"/>
          <w:rtl/>
        </w:rPr>
        <w:t>,</w:t>
      </w:r>
      <w:r w:rsidRPr="00D17869">
        <w:rPr>
          <w:rFonts w:ascii="David" w:hAnsi="David"/>
          <w:color w:val="080908"/>
          <w:sz w:val="24"/>
          <w:szCs w:val="26"/>
          <w:rtl/>
        </w:rPr>
        <w:t xml:space="preserve"> </w:t>
      </w:r>
      <w:r w:rsidRPr="00D17869">
        <w:rPr>
          <w:rFonts w:ascii="David" w:hAnsi="David" w:hint="cs"/>
          <w:color w:val="080908"/>
          <w:sz w:val="24"/>
          <w:szCs w:val="26"/>
          <w:rtl/>
        </w:rPr>
        <w:t>יחל ב</w:t>
      </w:r>
      <w:r w:rsidRPr="00D17869">
        <w:rPr>
          <w:rFonts w:ascii="David" w:hAnsi="David"/>
          <w:color w:val="080908"/>
          <w:sz w:val="24"/>
          <w:szCs w:val="26"/>
          <w:rtl/>
        </w:rPr>
        <w:t xml:space="preserve">יום </w:t>
      </w:r>
      <w:r w:rsidRPr="00D17869">
        <w:rPr>
          <w:rFonts w:ascii="David" w:hAnsi="David" w:hint="cs"/>
          <w:color w:val="080908"/>
          <w:sz w:val="24"/>
          <w:szCs w:val="26"/>
          <w:rtl/>
        </w:rPr>
        <w:t>ה</w:t>
      </w:r>
      <w:r w:rsidRPr="00D17869">
        <w:rPr>
          <w:rFonts w:ascii="David" w:hAnsi="David"/>
          <w:color w:val="080908"/>
          <w:sz w:val="24"/>
          <w:szCs w:val="26"/>
          <w:rtl/>
        </w:rPr>
        <w:t xml:space="preserve">עסקים </w:t>
      </w:r>
      <w:r w:rsidRPr="00D17869">
        <w:rPr>
          <w:rFonts w:ascii="David" w:hAnsi="David" w:hint="cs"/>
          <w:color w:val="080908"/>
          <w:sz w:val="24"/>
          <w:szCs w:val="26"/>
          <w:rtl/>
        </w:rPr>
        <w:t>ה</w:t>
      </w:r>
      <w:r w:rsidRPr="00D17869">
        <w:rPr>
          <w:rFonts w:ascii="David" w:hAnsi="David"/>
          <w:color w:val="080908"/>
          <w:sz w:val="24"/>
          <w:szCs w:val="26"/>
          <w:rtl/>
        </w:rPr>
        <w:t xml:space="preserve">בנקאי </w:t>
      </w:r>
      <w:r w:rsidRPr="00D17869">
        <w:rPr>
          <w:rFonts w:ascii="David" w:hAnsi="David" w:hint="cs"/>
          <w:color w:val="080908"/>
          <w:sz w:val="24"/>
          <w:szCs w:val="26"/>
          <w:rtl/>
        </w:rPr>
        <w:t>בו התקבלה הדרישה לחילוט ממקבל הערבות</w:t>
      </w:r>
      <w:r w:rsidRPr="00D17869">
        <w:rPr>
          <w:rFonts w:ascii="David" w:hAnsi="David"/>
          <w:color w:val="080908"/>
          <w:sz w:val="24"/>
          <w:szCs w:val="26"/>
          <w:rtl/>
        </w:rPr>
        <w:t xml:space="preserve">. </w:t>
      </w:r>
      <w:r w:rsidRPr="00D17869">
        <w:rPr>
          <w:rFonts w:ascii="David" w:hAnsi="David" w:hint="cs"/>
          <w:color w:val="080908"/>
          <w:sz w:val="24"/>
          <w:szCs w:val="26"/>
          <w:rtl/>
        </w:rPr>
        <w:t xml:space="preserve">במקרה שבו </w:t>
      </w:r>
      <w:r w:rsidRPr="00D17869">
        <w:rPr>
          <w:rFonts w:ascii="David" w:hAnsi="David"/>
          <w:color w:val="080908"/>
          <w:sz w:val="24"/>
          <w:szCs w:val="26"/>
          <w:rtl/>
        </w:rPr>
        <w:t>ה</w:t>
      </w:r>
      <w:r w:rsidRPr="00D17869">
        <w:rPr>
          <w:rFonts w:ascii="David" w:hAnsi="David" w:hint="cs"/>
          <w:color w:val="080908"/>
          <w:sz w:val="24"/>
          <w:szCs w:val="26"/>
          <w:rtl/>
        </w:rPr>
        <w:t>דרישה</w:t>
      </w:r>
      <w:r w:rsidRPr="00D17869">
        <w:rPr>
          <w:rFonts w:ascii="David" w:hAnsi="David"/>
          <w:color w:val="080908"/>
          <w:sz w:val="24"/>
          <w:szCs w:val="26"/>
          <w:rtl/>
        </w:rPr>
        <w:t xml:space="preserve"> התקבלה שלא במהלך יום עסקים </w:t>
      </w:r>
      <w:r w:rsidRPr="00D17869">
        <w:rPr>
          <w:rFonts w:ascii="David" w:hAnsi="David" w:hint="cs"/>
          <w:color w:val="080908"/>
          <w:sz w:val="24"/>
          <w:szCs w:val="26"/>
          <w:rtl/>
        </w:rPr>
        <w:t>בנקאי</w:t>
      </w:r>
      <w:r w:rsidRPr="00D17869">
        <w:rPr>
          <w:rFonts w:ascii="David" w:hAnsi="David"/>
          <w:color w:val="080908"/>
          <w:sz w:val="24"/>
          <w:szCs w:val="26"/>
          <w:rtl/>
        </w:rPr>
        <w:t xml:space="preserve">, </w:t>
      </w:r>
      <w:r w:rsidRPr="00D17869">
        <w:rPr>
          <w:rFonts w:ascii="David" w:hAnsi="David" w:hint="cs"/>
          <w:color w:val="080908"/>
          <w:sz w:val="24"/>
          <w:szCs w:val="26"/>
          <w:rtl/>
        </w:rPr>
        <w:t xml:space="preserve">מנין הימים לביצוע החילוט יחל </w:t>
      </w:r>
      <w:r w:rsidRPr="00D17869">
        <w:rPr>
          <w:rFonts w:ascii="David" w:hAnsi="David"/>
          <w:color w:val="080908"/>
          <w:sz w:val="24"/>
          <w:szCs w:val="26"/>
          <w:rtl/>
        </w:rPr>
        <w:t>ביום העסקים הבנקאי העוקב.</w:t>
      </w:r>
      <w:bookmarkEnd w:id="260"/>
      <w:r w:rsidRPr="00D17869">
        <w:rPr>
          <w:rFonts w:ascii="David" w:hAnsi="David" w:hint="cs"/>
          <w:color w:val="080908"/>
          <w:sz w:val="24"/>
          <w:szCs w:val="26"/>
          <w:rtl/>
        </w:rPr>
        <w:t xml:space="preserve"> </w:t>
      </w:r>
    </w:p>
    <w:p w14:paraId="6795966B"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D17869">
        <w:rPr>
          <w:rFonts w:ascii="David" w:hAnsi="David"/>
          <w:color w:val="080908"/>
          <w:sz w:val="24"/>
          <w:rtl/>
        </w:rPr>
        <w:t>.</w:t>
      </w:r>
      <w:r w:rsidRPr="00D17869">
        <w:rPr>
          <w:rFonts w:ascii="David" w:hAnsi="David" w:hint="cs"/>
          <w:color w:val="080908"/>
          <w:sz w:val="24"/>
          <w:rtl/>
        </w:rPr>
        <w:t xml:space="preserve"> </w:t>
      </w:r>
    </w:p>
    <w:p w14:paraId="70B86E6B"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6E71001F"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מספר ימים לחילוט 15</w:t>
      </w:r>
    </w:p>
    <w:p w14:paraId="001E8BD8"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EE784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 xml:space="preserve">אסמכתאות  </w:t>
      </w:r>
      <w:r w:rsidRPr="00D17869">
        <w:rPr>
          <w:rFonts w:ascii="David" w:hAnsi="David"/>
          <w:color w:val="080908"/>
          <w:sz w:val="24"/>
          <w:u w:val="single"/>
          <w:rtl/>
        </w:rPr>
        <w:t>(</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הטכנולוגית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2C7BB94"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 פנימית של מנפיק הערבות: ________________________</w:t>
      </w:r>
    </w:p>
    <w:p w14:paraId="4373C1D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1 של מקבל הערבות: ________________________</w:t>
      </w:r>
    </w:p>
    <w:p w14:paraId="4AE0C50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2 של מקבל הערבות: ________________________</w:t>
      </w:r>
    </w:p>
    <w:p w14:paraId="2BF37F8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3 של מקבל הערבות: ________________________</w:t>
      </w:r>
    </w:p>
    <w:p w14:paraId="37710E2D" w14:textId="77777777" w:rsidR="00B34F98" w:rsidRPr="00D17869" w:rsidRDefault="00B34F98" w:rsidP="00D17869">
      <w:pPr>
        <w:tabs>
          <w:tab w:val="left" w:pos="7227"/>
        </w:tabs>
        <w:spacing w:after="0" w:line="360" w:lineRule="atLeast"/>
        <w:rPr>
          <w:rFonts w:ascii="David" w:hAnsi="David"/>
          <w:b/>
          <w:bCs/>
          <w:color w:val="080908"/>
          <w:sz w:val="24"/>
          <w:rtl/>
        </w:rPr>
      </w:pPr>
      <w:r w:rsidRPr="00D17869">
        <w:rPr>
          <w:rFonts w:ascii="David" w:hAnsi="David" w:hint="cs"/>
          <w:color w:val="080908"/>
          <w:sz w:val="24"/>
          <w:rtl/>
        </w:rPr>
        <w:t>אסמכתאות פנימיות 4 של מקבל הערבות: ________________________</w:t>
      </w:r>
    </w:p>
    <w:p w14:paraId="0739B8E8" w14:textId="77777777" w:rsidR="00B34F98" w:rsidRPr="00D17869" w:rsidRDefault="00B34F98" w:rsidP="00D17869">
      <w:pPr>
        <w:spacing w:line="360" w:lineRule="atLeast"/>
        <w:rPr>
          <w:rFonts w:ascii="David" w:hAnsi="David"/>
          <w:color w:val="080908"/>
          <w:sz w:val="24"/>
        </w:rPr>
      </w:pPr>
    </w:p>
    <w:p w14:paraId="4DB463FB" w14:textId="77777777" w:rsidR="00C140EC" w:rsidRDefault="00B34F98" w:rsidP="00D17869">
      <w:pPr>
        <w:bidi w:val="0"/>
        <w:spacing w:line="360" w:lineRule="atLeast"/>
        <w:rPr>
          <w:rFonts w:ascii="David" w:hAnsi="David"/>
          <w:color w:val="080908"/>
          <w:sz w:val="24"/>
        </w:rPr>
        <w:sectPr w:rsidR="00C140EC" w:rsidSect="00B70B94">
          <w:footerReference w:type="default" r:id="rId28"/>
          <w:pgSz w:w="11906" w:h="16838"/>
          <w:pgMar w:top="1440" w:right="1800" w:bottom="1440" w:left="1800" w:header="708" w:footer="708" w:gutter="0"/>
          <w:cols w:space="708"/>
          <w:bidi/>
          <w:rtlGutter/>
          <w:docGrid w:linePitch="360"/>
        </w:sectPr>
      </w:pPr>
      <w:r w:rsidRPr="00D17869">
        <w:rPr>
          <w:rFonts w:ascii="David" w:hAnsi="David"/>
          <w:color w:val="080908"/>
          <w:sz w:val="24"/>
        </w:rPr>
        <w:br w:type="page"/>
      </w:r>
    </w:p>
    <w:p w14:paraId="645EFB0E" w14:textId="77F9A7C4" w:rsidR="00753908" w:rsidRDefault="00753908">
      <w:pPr>
        <w:bidi w:val="0"/>
        <w:rPr>
          <w:rFonts w:ascii="David" w:hAnsi="David"/>
          <w:b/>
          <w:bCs/>
          <w:color w:val="080908"/>
          <w:sz w:val="24"/>
          <w:u w:val="single"/>
          <w:rtl/>
        </w:rPr>
      </w:pPr>
      <w:r>
        <w:rPr>
          <w:rFonts w:ascii="David" w:hAnsi="David" w:hint="cs"/>
          <w:b/>
          <w:bCs/>
          <w:color w:val="080908"/>
          <w:sz w:val="24"/>
          <w:u w:val="single"/>
          <w:rtl/>
        </w:rPr>
        <w:lastRenderedPageBreak/>
        <w:t>נספח 6 להסכם</w:t>
      </w:r>
    </w:p>
    <w:p w14:paraId="1211F0E8" w14:textId="77777777" w:rsidR="00753908" w:rsidRPr="00753908" w:rsidRDefault="00753908" w:rsidP="00753908">
      <w:pPr>
        <w:spacing w:after="0" w:line="240" w:lineRule="auto"/>
        <w:jc w:val="center"/>
        <w:rPr>
          <w:b/>
          <w:bCs/>
          <w:sz w:val="32"/>
          <w:szCs w:val="32"/>
          <w:u w:val="single"/>
          <w:rtl/>
        </w:rPr>
      </w:pPr>
      <w:r w:rsidRPr="00753908">
        <w:rPr>
          <w:rFonts w:hint="cs"/>
          <w:b/>
          <w:bCs/>
          <w:sz w:val="32"/>
          <w:szCs w:val="32"/>
          <w:u w:val="single"/>
          <w:rtl/>
        </w:rPr>
        <w:t>נספח ביטוח</w:t>
      </w:r>
    </w:p>
    <w:p w14:paraId="5553B817" w14:textId="77777777" w:rsidR="00753908" w:rsidRPr="00753908" w:rsidRDefault="00753908" w:rsidP="00753908">
      <w:pPr>
        <w:spacing w:after="0" w:line="240" w:lineRule="auto"/>
        <w:jc w:val="both"/>
        <w:rPr>
          <w:b/>
          <w:bCs/>
          <w:sz w:val="32"/>
          <w:szCs w:val="32"/>
          <w:u w:val="single"/>
          <w:rtl/>
        </w:rPr>
      </w:pPr>
    </w:p>
    <w:p w14:paraId="07CA32F6" w14:textId="77777777" w:rsidR="00753908" w:rsidRPr="00753908" w:rsidRDefault="00753908" w:rsidP="00CE4ABF">
      <w:pPr>
        <w:numPr>
          <w:ilvl w:val="0"/>
          <w:numId w:val="75"/>
        </w:numPr>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נותן השירותים מתחייב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לבצע</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ולקיים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המפורטים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בזה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לטובתו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ולטובת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כשהם כוללים את הכיסויים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והתנאים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הנדרשים להלן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וכאשר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גבולות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מהמצוין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להלן</w:t>
      </w:r>
      <w:r w:rsidRPr="00753908">
        <w:rPr>
          <w:rFonts w:ascii="Times New Roman" w:eastAsia="Times New Roman" w:hAnsi="Times New Roman"/>
          <w:sz w:val="24"/>
          <w:rtl/>
        </w:rPr>
        <w:t>:</w:t>
      </w:r>
    </w:p>
    <w:p w14:paraId="7311AA5B" w14:textId="77777777" w:rsidR="00753908" w:rsidRPr="00753908" w:rsidRDefault="00753908" w:rsidP="00CE4ABF">
      <w:pPr>
        <w:tabs>
          <w:tab w:val="left" w:pos="356"/>
        </w:tabs>
        <w:spacing w:after="0" w:line="360" w:lineRule="auto"/>
        <w:ind w:left="368"/>
        <w:jc w:val="both"/>
        <w:rPr>
          <w:sz w:val="24"/>
          <w:rtl/>
        </w:rPr>
      </w:pPr>
    </w:p>
    <w:p w14:paraId="07C15E99" w14:textId="77777777" w:rsidR="00753908" w:rsidRPr="00753908" w:rsidRDefault="00753908" w:rsidP="00CE4ABF">
      <w:pPr>
        <w:numPr>
          <w:ilvl w:val="0"/>
          <w:numId w:val="71"/>
        </w:numPr>
        <w:spacing w:after="0" w:line="360" w:lineRule="auto"/>
        <w:ind w:left="793"/>
        <w:jc w:val="both"/>
        <w:rPr>
          <w:b/>
          <w:bCs/>
          <w:sz w:val="24"/>
          <w:u w:val="single"/>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חבות</w:t>
      </w:r>
      <w:r w:rsidRPr="00753908">
        <w:rPr>
          <w:b/>
          <w:bCs/>
          <w:sz w:val="24"/>
          <w:u w:val="single"/>
          <w:rtl/>
        </w:rPr>
        <w:t xml:space="preserve"> </w:t>
      </w:r>
      <w:r w:rsidRPr="00753908">
        <w:rPr>
          <w:rFonts w:hint="cs"/>
          <w:b/>
          <w:bCs/>
          <w:sz w:val="24"/>
          <w:u w:val="single"/>
          <w:rtl/>
        </w:rPr>
        <w:t>מעבידים</w:t>
      </w:r>
    </w:p>
    <w:p w14:paraId="2056B8AC" w14:textId="77777777" w:rsidR="00753908" w:rsidRPr="00753908" w:rsidRDefault="00753908" w:rsidP="00CE4ABF">
      <w:pPr>
        <w:spacing w:after="0" w:line="360" w:lineRule="auto"/>
        <w:ind w:left="651" w:hanging="283"/>
        <w:jc w:val="both"/>
        <w:rPr>
          <w:szCs w:val="22"/>
          <w:rtl/>
        </w:rPr>
      </w:pPr>
      <w:r w:rsidRPr="00753908">
        <w:rPr>
          <w:szCs w:val="22"/>
          <w:rtl/>
        </w:rPr>
        <w:t xml:space="preserve"> </w:t>
      </w:r>
    </w:p>
    <w:p w14:paraId="39F774F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tl/>
        </w:rPr>
      </w:pP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xml:space="preserve"> יבטח את אחריותו החוקית </w:t>
      </w:r>
      <w:r w:rsidRPr="00753908">
        <w:rPr>
          <w:rFonts w:ascii="Times New Roman" w:eastAsia="Times New Roman" w:hAnsi="Times New Roman" w:hint="eastAsia"/>
          <w:sz w:val="24"/>
          <w:rtl/>
        </w:rPr>
        <w:t>על</w:t>
      </w:r>
      <w:r w:rsidRPr="00753908">
        <w:rPr>
          <w:rFonts w:ascii="Times New Roman" w:eastAsia="Times New Roman" w:hAnsi="Times New Roman"/>
          <w:sz w:val="24"/>
          <w:rtl/>
        </w:rPr>
        <w:t xml:space="preserve"> פי פקודת </w:t>
      </w:r>
      <w:proofErr w:type="spellStart"/>
      <w:r w:rsidRPr="00753908">
        <w:rPr>
          <w:rFonts w:ascii="Times New Roman" w:eastAsia="Times New Roman" w:hAnsi="Times New Roman" w:hint="eastAsia"/>
          <w:sz w:val="24"/>
          <w:rtl/>
        </w:rPr>
        <w:t>הנזיקין</w:t>
      </w:r>
      <w:proofErr w:type="spellEnd"/>
      <w:r w:rsidRPr="00753908">
        <w:rPr>
          <w:rFonts w:ascii="Times New Roman" w:eastAsia="Times New Roman" w:hAnsi="Times New Roman"/>
          <w:sz w:val="24"/>
          <w:rtl/>
        </w:rPr>
        <w:t xml:space="preserve"> (נוסח חדש) ו/או חוק האחריות למוצרים פגומים </w:t>
      </w:r>
      <w:proofErr w:type="spellStart"/>
      <w:r w:rsidRPr="00753908">
        <w:rPr>
          <w:rFonts w:ascii="Times New Roman" w:eastAsia="Times New Roman" w:hAnsi="Times New Roman" w:hint="eastAsia"/>
          <w:sz w:val="24"/>
          <w:rtl/>
        </w:rPr>
        <w:t>תש</w:t>
      </w:r>
      <w:r w:rsidRPr="00753908">
        <w:rPr>
          <w:rFonts w:ascii="Times New Roman" w:eastAsia="Times New Roman" w:hAnsi="Times New Roman"/>
          <w:sz w:val="24"/>
          <w:rtl/>
        </w:rPr>
        <w:t>"ם</w:t>
      </w:r>
      <w:proofErr w:type="spellEnd"/>
      <w:r w:rsidRPr="00753908">
        <w:rPr>
          <w:rFonts w:ascii="Times New Roman" w:eastAsia="Times New Roman" w:hAnsi="Times New Roman"/>
          <w:sz w:val="24"/>
          <w:rtl/>
        </w:rPr>
        <w:t xml:space="preserve"> -1980</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כלפי עובדיו בביטוח חבות המעבידים</w:t>
      </w:r>
      <w:r w:rsidRPr="00753908">
        <w:rPr>
          <w:rFonts w:ascii="Times New Roman" w:eastAsia="Times New Roman" w:hAnsi="Times New Roman" w:hint="cs"/>
          <w:sz w:val="24"/>
          <w:rtl/>
        </w:rPr>
        <w:t xml:space="preserve"> בכל תחומי מדינת ישראל והשטחים המוחזקים.  </w:t>
      </w:r>
    </w:p>
    <w:p w14:paraId="654E7FA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ג</w:t>
      </w:r>
      <w:r w:rsidRPr="00753908">
        <w:rPr>
          <w:rFonts w:ascii="Times New Roman" w:eastAsia="Times New Roman" w:hAnsi="Times New Roman"/>
          <w:sz w:val="24"/>
          <w:rtl/>
        </w:rPr>
        <w:t>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20,000,000 ₪</w:t>
      </w:r>
      <w:r w:rsidRPr="00753908">
        <w:rPr>
          <w:rFonts w:ascii="Times New Roman" w:eastAsia="Times New Roman" w:hAnsi="Times New Roman"/>
          <w:sz w:val="24"/>
          <w:rtl/>
        </w:rPr>
        <w:t xml:space="preserve"> לעובד, למקרה ולתקופת הביטוח</w:t>
      </w:r>
      <w:r w:rsidRPr="00753908">
        <w:rPr>
          <w:rFonts w:ascii="Times New Roman" w:eastAsia="Times New Roman" w:hAnsi="Times New Roman" w:hint="cs"/>
          <w:sz w:val="24"/>
          <w:rtl/>
        </w:rPr>
        <w:t xml:space="preserve">.  </w:t>
      </w:r>
    </w:p>
    <w:p w14:paraId="0F83AFF7"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sz w:val="24"/>
          <w:rtl/>
        </w:rPr>
        <w:t xml:space="preserve">הביטוח יורחב לכסות את </w:t>
      </w:r>
      <w:proofErr w:type="spellStart"/>
      <w:r w:rsidRPr="00753908">
        <w:rPr>
          <w:rFonts w:ascii="Times New Roman" w:eastAsia="Times New Roman" w:hAnsi="Times New Roman"/>
          <w:sz w:val="24"/>
          <w:rtl/>
        </w:rPr>
        <w:t>חבותו</w:t>
      </w:r>
      <w:proofErr w:type="spellEnd"/>
      <w:r w:rsidRPr="00753908">
        <w:rPr>
          <w:rFonts w:ascii="Times New Roman" w:eastAsia="Times New Roman" w:hAnsi="Times New Roman"/>
          <w:sz w:val="24"/>
          <w:rtl/>
        </w:rPr>
        <w:t xml:space="preserve"> של המבוטח כלפי קבלנים, קבלני משנה ועובדיהם היה ויחשב כמעבידם</w:t>
      </w:r>
      <w:r w:rsidRPr="00753908">
        <w:rPr>
          <w:rFonts w:ascii="Times New Roman" w:eastAsia="Times New Roman" w:hAnsi="Times New Roman" w:hint="cs"/>
          <w:sz w:val="24"/>
          <w:rtl/>
        </w:rPr>
        <w:t>.</w:t>
      </w:r>
    </w:p>
    <w:p w14:paraId="4A025419"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הביטוח יורחב לשפות את מדינת ישראל- משרד הכלכלה והתעשייה, היה ונטען לעניין קרות תאונת </w:t>
      </w:r>
      <w:r w:rsidRPr="00753908">
        <w:rPr>
          <w:rFonts w:ascii="Times New Roman" w:eastAsia="Times New Roman" w:hAnsi="Times New Roman"/>
          <w:sz w:val="24"/>
          <w:rtl/>
        </w:rPr>
        <w:t>עבודה/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מחלת </w:t>
      </w:r>
      <w:r w:rsidRPr="00753908">
        <w:rPr>
          <w:rFonts w:ascii="Times New Roman" w:eastAsia="Times New Roman" w:hAnsi="Times New Roman" w:hint="cs"/>
          <w:sz w:val="24"/>
          <w:rtl/>
        </w:rPr>
        <w:t>מקצוע כלשהי כי הם נושאים בחבות מעביד כלשהי</w:t>
      </w:r>
      <w:r w:rsidRPr="00CE4ABF">
        <w:rPr>
          <w:rFonts w:ascii="Times New Roman" w:eastAsia="Times New Roman" w:hAnsi="Times New Roman" w:hint="cs"/>
          <w:sz w:val="24"/>
          <w:rtl/>
        </w:rPr>
        <w:t xml:space="preserve"> </w:t>
      </w:r>
      <w:r w:rsidRPr="00753908">
        <w:rPr>
          <w:rFonts w:ascii="Times New Roman" w:eastAsia="Times New Roman" w:hAnsi="Times New Roman" w:hint="cs"/>
          <w:sz w:val="24"/>
          <w:rtl/>
        </w:rPr>
        <w:t>כלפי מי מעובדי נותן השירותים, קבלנים, קבלני משנה ועובדיהם שבשירותו.</w:t>
      </w:r>
    </w:p>
    <w:p w14:paraId="566113DB" w14:textId="77777777" w:rsidR="00753908" w:rsidRPr="00753908" w:rsidRDefault="00753908" w:rsidP="00CE4ABF">
      <w:pPr>
        <w:spacing w:after="0" w:line="360" w:lineRule="auto"/>
        <w:jc w:val="both"/>
        <w:rPr>
          <w:color w:val="FF0000"/>
          <w:sz w:val="24"/>
          <w:rtl/>
        </w:rPr>
      </w:pPr>
    </w:p>
    <w:p w14:paraId="65438B0D" w14:textId="77777777" w:rsidR="00753908" w:rsidRPr="00753908" w:rsidRDefault="00753908" w:rsidP="00CE4ABF">
      <w:pPr>
        <w:numPr>
          <w:ilvl w:val="0"/>
          <w:numId w:val="71"/>
        </w:numPr>
        <w:spacing w:after="0" w:line="360" w:lineRule="auto"/>
        <w:ind w:left="793"/>
        <w:jc w:val="both"/>
        <w:rPr>
          <w:b/>
          <w:bCs/>
          <w:sz w:val="24"/>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אחריות</w:t>
      </w:r>
      <w:r w:rsidRPr="00753908">
        <w:rPr>
          <w:b/>
          <w:bCs/>
          <w:sz w:val="24"/>
          <w:u w:val="single"/>
          <w:rtl/>
        </w:rPr>
        <w:t xml:space="preserve"> </w:t>
      </w:r>
      <w:r w:rsidRPr="00753908">
        <w:rPr>
          <w:rFonts w:hint="cs"/>
          <w:b/>
          <w:bCs/>
          <w:sz w:val="24"/>
          <w:u w:val="single"/>
          <w:rtl/>
        </w:rPr>
        <w:t>כלפי</w:t>
      </w:r>
      <w:r w:rsidRPr="00753908">
        <w:rPr>
          <w:b/>
          <w:bCs/>
          <w:sz w:val="24"/>
          <w:u w:val="single"/>
          <w:rtl/>
        </w:rPr>
        <w:t xml:space="preserve"> </w:t>
      </w:r>
      <w:r w:rsidRPr="00753908">
        <w:rPr>
          <w:rFonts w:hint="cs"/>
          <w:b/>
          <w:bCs/>
          <w:sz w:val="24"/>
          <w:u w:val="single"/>
          <w:rtl/>
        </w:rPr>
        <w:t>צד</w:t>
      </w:r>
      <w:r w:rsidRPr="00753908">
        <w:rPr>
          <w:b/>
          <w:bCs/>
          <w:sz w:val="24"/>
          <w:u w:val="single"/>
          <w:rtl/>
        </w:rPr>
        <w:t xml:space="preserve"> </w:t>
      </w:r>
      <w:r w:rsidRPr="00753908">
        <w:rPr>
          <w:rFonts w:hint="cs"/>
          <w:b/>
          <w:bCs/>
          <w:sz w:val="24"/>
          <w:u w:val="single"/>
          <w:rtl/>
        </w:rPr>
        <w:t>שלישי</w:t>
      </w:r>
    </w:p>
    <w:p w14:paraId="6B3A7166"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נותן השירותים יבטח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החוקית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דיני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שלישי גוף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ורכוש (כולל נזקי גרר)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תחומי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והשטחים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המוחזקים</w:t>
      </w:r>
      <w:r w:rsidRPr="00753908">
        <w:rPr>
          <w:rFonts w:ascii="Times New Roman" w:eastAsia="Times New Roman" w:hAnsi="Times New Roman"/>
          <w:sz w:val="24"/>
          <w:rtl/>
        </w:rPr>
        <w:t xml:space="preserve">.                 </w:t>
      </w:r>
    </w:p>
    <w:p w14:paraId="3C1D43AD"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tl/>
        </w:rPr>
      </w:pPr>
      <w:r w:rsidRPr="00753908">
        <w:rPr>
          <w:rFonts w:ascii="Times New Roman" w:eastAsia="Times New Roman" w:hAnsi="Times New Roman" w:hint="cs"/>
          <w:sz w:val="24"/>
          <w:rtl/>
        </w:rPr>
        <w:t>גבול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מסך</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10,000,000 ₪ למקרה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49BA13CC"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בפוליסה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ייכלל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סעיף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צולבת</w:t>
      </w:r>
      <w:r w:rsidRPr="00753908">
        <w:rPr>
          <w:rFonts w:ascii="Times New Roman" w:eastAsia="Times New Roman" w:hAnsi="Times New Roman"/>
          <w:sz w:val="24"/>
          <w:rtl/>
        </w:rPr>
        <w:t xml:space="preserve"> - </w:t>
      </w:r>
      <w:r w:rsidRPr="00753908">
        <w:rPr>
          <w:rFonts w:ascii="Times New Roman" w:eastAsia="Times New Roman" w:hAnsi="Times New Roman"/>
          <w:sz w:val="24"/>
        </w:rPr>
        <w:t>Cross Liability</w:t>
      </w:r>
      <w:r w:rsidRPr="00753908">
        <w:rPr>
          <w:rFonts w:ascii="Times New Roman" w:eastAsia="Times New Roman" w:hAnsi="Times New Roman"/>
          <w:sz w:val="24"/>
          <w:rtl/>
        </w:rPr>
        <w:t>.</w:t>
      </w:r>
    </w:p>
    <w:p w14:paraId="02964BAF"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sz w:val="24"/>
          <w:rtl/>
        </w:rPr>
        <w:t xml:space="preserve">הביטוח יורחב לכסות את </w:t>
      </w:r>
      <w:proofErr w:type="spellStart"/>
      <w:r w:rsidRPr="00CE4ABF">
        <w:rPr>
          <w:rFonts w:ascii="Times New Roman" w:eastAsia="Times New Roman" w:hAnsi="Times New Roman"/>
          <w:sz w:val="24"/>
          <w:rtl/>
        </w:rPr>
        <w:t>חבותו</w:t>
      </w:r>
      <w:proofErr w:type="spellEnd"/>
      <w:r w:rsidRPr="00CE4ABF">
        <w:rPr>
          <w:rFonts w:ascii="Times New Roman" w:eastAsia="Times New Roman" w:hAnsi="Times New Roman"/>
          <w:sz w:val="24"/>
          <w:rtl/>
        </w:rPr>
        <w:t xml:space="preserve"> של המבוטח כלפי צד שלישי בגין פעילות של קבלנים, קבלני משנה ועובדיהם.</w:t>
      </w:r>
    </w:p>
    <w:p w14:paraId="5AE2327E"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hint="cs"/>
          <w:sz w:val="24"/>
          <w:rtl/>
        </w:rPr>
        <w:t xml:space="preserve">מנהלים, רכזים, מפקחים ובעלי תפקידים אחרים שאינם מכוסים במסגרת חבות מעבידים של </w:t>
      </w:r>
      <w:r w:rsidRPr="00753908">
        <w:rPr>
          <w:rFonts w:ascii="Times New Roman" w:eastAsia="Times New Roman" w:hAnsi="Times New Roman" w:hint="cs"/>
          <w:sz w:val="24"/>
          <w:rtl/>
        </w:rPr>
        <w:t>נותן השירותים</w:t>
      </w:r>
      <w:r w:rsidRPr="00CE4ABF">
        <w:rPr>
          <w:rFonts w:ascii="Times New Roman" w:eastAsia="Times New Roman" w:hAnsi="Times New Roman" w:hint="cs"/>
          <w:sz w:val="24"/>
          <w:rtl/>
        </w:rPr>
        <w:t>, יחשבו כצד שלישי.</w:t>
      </w:r>
    </w:p>
    <w:p w14:paraId="32B7F547" w14:textId="77777777" w:rsidR="00753908" w:rsidRPr="00753908" w:rsidRDefault="00753908" w:rsidP="00CE4ABF">
      <w:pPr>
        <w:numPr>
          <w:ilvl w:val="0"/>
          <w:numId w:val="74"/>
        </w:numPr>
        <w:spacing w:after="0" w:line="360" w:lineRule="auto"/>
        <w:ind w:left="1218" w:hanging="425"/>
        <w:jc w:val="both"/>
        <w:rPr>
          <w:sz w:val="24"/>
          <w:rtl/>
        </w:rPr>
      </w:pP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יורחב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לשפות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שייחשבו אחראים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למעשי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w:t>
      </w:r>
      <w:r w:rsidRPr="00753908">
        <w:rPr>
          <w:rFonts w:ascii="Times New Roman" w:eastAsia="Times New Roman" w:hAnsi="Times New Roman"/>
          <w:sz w:val="24"/>
          <w:rtl/>
        </w:rPr>
        <w:t>/</w:t>
      </w:r>
      <w:r w:rsidRPr="00753908">
        <w:rPr>
          <w:rFonts w:ascii="Times New Roman" w:eastAsia="Times New Roman" w:hAnsi="Times New Roman" w:hint="cs"/>
          <w:sz w:val="24"/>
          <w:rtl/>
        </w:rPr>
        <w:t>או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מחדלי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וכל הפועלים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מטעמו</w:t>
      </w:r>
      <w:r w:rsidRPr="00753908">
        <w:rPr>
          <w:rFonts w:ascii="Times New Roman" w:eastAsia="Times New Roman" w:hAnsi="Times New Roman"/>
          <w:sz w:val="24"/>
          <w:rtl/>
        </w:rPr>
        <w:t>.</w:t>
      </w:r>
    </w:p>
    <w:p w14:paraId="140C8732" w14:textId="5A8FC01A" w:rsidR="00753908" w:rsidRPr="00E0634C" w:rsidRDefault="00CE4ABF" w:rsidP="00E0634C">
      <w:pPr>
        <w:bidi w:val="0"/>
        <w:rPr>
          <w:color w:val="FF0000"/>
          <w:sz w:val="24"/>
          <w:rtl/>
        </w:rPr>
      </w:pPr>
      <w:r w:rsidRPr="00CE4ABF">
        <w:rPr>
          <w:color w:val="FF0000"/>
          <w:sz w:val="24"/>
          <w:rtl/>
        </w:rPr>
        <w:br w:type="page"/>
      </w:r>
    </w:p>
    <w:p w14:paraId="58CEA996" w14:textId="77777777" w:rsidR="00753908" w:rsidRPr="00753908" w:rsidRDefault="00753908" w:rsidP="00CE4ABF">
      <w:pPr>
        <w:numPr>
          <w:ilvl w:val="0"/>
          <w:numId w:val="71"/>
        </w:numPr>
        <w:spacing w:after="0" w:line="360" w:lineRule="auto"/>
        <w:ind w:left="793"/>
        <w:jc w:val="both"/>
        <w:rPr>
          <w:b/>
          <w:bCs/>
          <w:sz w:val="24"/>
          <w:u w:val="single"/>
        </w:rPr>
      </w:pPr>
      <w:r w:rsidRPr="00753908">
        <w:rPr>
          <w:b/>
          <w:bCs/>
          <w:sz w:val="24"/>
          <w:u w:val="single"/>
          <w:rtl/>
        </w:rPr>
        <w:lastRenderedPageBreak/>
        <w:t>ביטוח אחריות מקצועית</w:t>
      </w:r>
    </w:p>
    <w:p w14:paraId="0B4CD67B" w14:textId="77777777" w:rsidR="00753908" w:rsidRPr="00753908" w:rsidRDefault="00753908" w:rsidP="00CE4ABF">
      <w:pPr>
        <w:spacing w:after="0" w:line="360" w:lineRule="auto"/>
        <w:ind w:left="651"/>
        <w:jc w:val="both"/>
        <w:rPr>
          <w:b/>
          <w:bCs/>
          <w:sz w:val="24"/>
          <w:u w:val="single"/>
          <w:rtl/>
        </w:rPr>
      </w:pPr>
    </w:p>
    <w:p w14:paraId="1DCCF13F" w14:textId="77777777" w:rsidR="00753908" w:rsidRPr="00753908" w:rsidRDefault="00753908" w:rsidP="00CE4ABF">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יבטח את אחריותו המקצועית בביטוח אחריות מקצועית</w:t>
      </w:r>
      <w:r w:rsidRPr="00753908">
        <w:rPr>
          <w:rFonts w:ascii="Times New Roman" w:eastAsia="Times New Roman" w:hAnsi="Times New Roman" w:hint="cs"/>
          <w:sz w:val="24"/>
          <w:rtl/>
        </w:rPr>
        <w:t>.</w:t>
      </w:r>
    </w:p>
    <w:p w14:paraId="5A4FB914" w14:textId="29CEEE16"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תכסה כל נזק מהפרת חובה מקצועית של </w:t>
      </w: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עובדיו ובגין כל הפועלים מטעמו ואשר אירע כתוצאה ממעשה, רשלנות, לרבות מחדל, טעות או השמטה, מצג בלתי נכון, הצהרה רשלנית</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שנעשו בתום לב, שייגרמו בקשר</w:t>
      </w:r>
      <w:r w:rsidRPr="00753908">
        <w:rPr>
          <w:rFonts w:ascii="Times New Roman" w:eastAsia="Times New Roman" w:hAnsi="Times New Roman" w:hint="cs"/>
          <w:sz w:val="24"/>
          <w:rtl/>
        </w:rPr>
        <w:t xml:space="preserve"> למתן שירותי ניהול, תיאום, תכנון, פיקוח וסיוע בשיווק בפרויקטים של</w:t>
      </w:r>
      <w:r w:rsidR="00371D2D">
        <w:rPr>
          <w:rFonts w:ascii="Times New Roman" w:eastAsia="Times New Roman" w:hAnsi="Times New Roman" w:hint="cs"/>
          <w:sz w:val="24"/>
          <w:rtl/>
        </w:rPr>
        <w:t xml:space="preserve"> תשתיות ציבוריות ב</w:t>
      </w:r>
      <w:r w:rsidRPr="00753908">
        <w:rPr>
          <w:rFonts w:ascii="Times New Roman" w:eastAsia="Times New Roman" w:hAnsi="Times New Roman" w:hint="cs"/>
          <w:sz w:val="24"/>
          <w:rtl/>
        </w:rPr>
        <w:t xml:space="preserve">משרד הכלכלה והתעשייה, כולל גם ביצוע סקרי היתכנות, ניהול, תכנון, </w:t>
      </w:r>
      <w:r w:rsidRPr="00753908">
        <w:rPr>
          <w:rFonts w:ascii="Times New Roman" w:eastAsia="Times New Roman" w:hAnsi="Times New Roman"/>
          <w:sz w:val="24"/>
          <w:rtl/>
        </w:rPr>
        <w:t>ביצוע</w:t>
      </w:r>
      <w:r w:rsidRPr="00753908">
        <w:rPr>
          <w:rFonts w:ascii="Times New Roman" w:eastAsia="Times New Roman" w:hAnsi="Times New Roman" w:hint="cs"/>
          <w:sz w:val="24"/>
          <w:rtl/>
        </w:rPr>
        <w:t xml:space="preserve"> ו</w:t>
      </w:r>
      <w:r w:rsidRPr="00753908">
        <w:rPr>
          <w:rFonts w:ascii="Times New Roman" w:eastAsia="Times New Roman" w:hAnsi="Times New Roman"/>
          <w:sz w:val="24"/>
          <w:rtl/>
        </w:rPr>
        <w:t xml:space="preserve">פיקוח הנדסי </w:t>
      </w:r>
      <w:r w:rsidRPr="00753908">
        <w:rPr>
          <w:rFonts w:ascii="Times New Roman" w:eastAsia="Times New Roman" w:hAnsi="Times New Roman" w:hint="cs"/>
          <w:sz w:val="24"/>
          <w:rtl/>
        </w:rPr>
        <w:t xml:space="preserve">על </w:t>
      </w:r>
      <w:r w:rsidRPr="00753908">
        <w:rPr>
          <w:rFonts w:ascii="Times New Roman" w:eastAsia="Times New Roman" w:hAnsi="Times New Roman"/>
          <w:sz w:val="24"/>
          <w:rtl/>
        </w:rPr>
        <w:t>עבודות תשתית</w:t>
      </w:r>
      <w:r w:rsidRPr="00753908">
        <w:rPr>
          <w:rFonts w:ascii="Times New Roman" w:eastAsia="Times New Roman" w:hAnsi="Times New Roman" w:hint="cs"/>
          <w:sz w:val="24"/>
          <w:rtl/>
        </w:rPr>
        <w:t xml:space="preserve">, הכנת </w:t>
      </w:r>
      <w:proofErr w:type="spellStart"/>
      <w:r w:rsidRPr="00753908">
        <w:rPr>
          <w:rFonts w:ascii="Times New Roman" w:eastAsia="Times New Roman" w:hAnsi="Times New Roman" w:hint="cs"/>
          <w:sz w:val="24"/>
          <w:rtl/>
        </w:rPr>
        <w:t>תכניות</w:t>
      </w:r>
      <w:proofErr w:type="spellEnd"/>
      <w:r w:rsidRPr="00753908">
        <w:rPr>
          <w:rFonts w:ascii="Times New Roman" w:eastAsia="Times New Roman" w:hAnsi="Times New Roman" w:hint="cs"/>
          <w:sz w:val="24"/>
          <w:rtl/>
        </w:rPr>
        <w:t xml:space="preserve"> עבודה, </w:t>
      </w:r>
      <w:r w:rsidRPr="00753908">
        <w:rPr>
          <w:rFonts w:ascii="Times New Roman" w:eastAsia="Times New Roman" w:hAnsi="Times New Roman"/>
          <w:sz w:val="24"/>
          <w:rtl/>
        </w:rPr>
        <w:t>תכנון תקציבי</w:t>
      </w:r>
      <w:r w:rsidRPr="00753908">
        <w:rPr>
          <w:rFonts w:ascii="Times New Roman" w:eastAsia="Times New Roman" w:hAnsi="Times New Roman" w:hint="cs"/>
          <w:sz w:val="24"/>
          <w:rtl/>
        </w:rPr>
        <w:t xml:space="preserve">, פרסום מכרזים, </w:t>
      </w:r>
      <w:r w:rsidRPr="00753908">
        <w:rPr>
          <w:rFonts w:ascii="Times New Roman" w:eastAsia="Times New Roman" w:hAnsi="Times New Roman"/>
          <w:sz w:val="24"/>
          <w:rtl/>
        </w:rPr>
        <w:t>בהתאם ל</w:t>
      </w:r>
      <w:r w:rsidRPr="00753908">
        <w:rPr>
          <w:rFonts w:ascii="Times New Roman" w:eastAsia="Times New Roman" w:hAnsi="Times New Roman" w:hint="cs"/>
          <w:sz w:val="24"/>
          <w:rtl/>
        </w:rPr>
        <w:t>מכרז ול</w:t>
      </w:r>
      <w:r w:rsidRPr="00753908">
        <w:rPr>
          <w:rFonts w:ascii="Times New Roman" w:eastAsia="Times New Roman" w:hAnsi="Times New Roman"/>
          <w:sz w:val="24"/>
          <w:rtl/>
        </w:rPr>
        <w:t>ה</w:t>
      </w:r>
      <w:r w:rsidRPr="00753908">
        <w:rPr>
          <w:rFonts w:ascii="Times New Roman" w:eastAsia="Times New Roman" w:hAnsi="Times New Roman" w:hint="cs"/>
          <w:sz w:val="24"/>
          <w:rtl/>
        </w:rPr>
        <w:t>סכם</w:t>
      </w:r>
      <w:r w:rsidRPr="00753908">
        <w:rPr>
          <w:rFonts w:ascii="Times New Roman" w:eastAsia="Times New Roman" w:hAnsi="Times New Roman"/>
          <w:sz w:val="24"/>
          <w:rtl/>
        </w:rPr>
        <w:t xml:space="preserve"> עם מדינת </w:t>
      </w:r>
      <w:r w:rsidRPr="00753908">
        <w:rPr>
          <w:rFonts w:ascii="Times New Roman" w:eastAsia="Times New Roman" w:hAnsi="Times New Roman" w:hint="cs"/>
          <w:sz w:val="24"/>
          <w:rtl/>
        </w:rPr>
        <w:t xml:space="preserve">ישראל- </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w:t>
      </w:r>
    </w:p>
    <w:p w14:paraId="3F7C2123"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גבול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8,000</w:t>
      </w:r>
      <w:r w:rsidRPr="00753908">
        <w:rPr>
          <w:rFonts w:ascii="Times New Roman" w:eastAsia="Times New Roman" w:hAnsi="Times New Roman"/>
          <w:sz w:val="24"/>
          <w:rtl/>
        </w:rPr>
        <w:t xml:space="preserve">,000 </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למקרה ולתקופת הביטוח</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p>
    <w:p w14:paraId="181012A2"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w:t>
      </w:r>
      <w:r w:rsidRPr="00753908">
        <w:rPr>
          <w:rFonts w:ascii="Times New Roman" w:eastAsia="Times New Roman" w:hAnsi="Times New Roman" w:hint="cs"/>
          <w:sz w:val="24"/>
          <w:rtl/>
        </w:rPr>
        <w:t>ת</w:t>
      </w:r>
      <w:r w:rsidRPr="00753908">
        <w:rPr>
          <w:rFonts w:ascii="Times New Roman" w:eastAsia="Times New Roman" w:hAnsi="Times New Roman"/>
          <w:sz w:val="24"/>
          <w:rtl/>
        </w:rPr>
        <w:t>כלול את ההרחבות הבאות:</w:t>
      </w:r>
    </w:p>
    <w:p w14:paraId="3BA79F4D"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מרמה </w:t>
      </w:r>
      <w:r w:rsidRPr="00753908">
        <w:rPr>
          <w:sz w:val="24"/>
          <w:rtl/>
        </w:rPr>
        <w:t>ואי</w:t>
      </w:r>
      <w:r w:rsidRPr="00753908">
        <w:rPr>
          <w:rFonts w:ascii="David" w:hAnsi="David"/>
          <w:sz w:val="24"/>
          <w:rtl/>
        </w:rPr>
        <w:t xml:space="preserve"> יושר של עובדים.</w:t>
      </w:r>
    </w:p>
    <w:p w14:paraId="28972DA2"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אובדן מסמכים, לרבות אובדן השימוש ו/או העיכוב עקב מקרה ביטוח.</w:t>
      </w:r>
    </w:p>
    <w:p w14:paraId="4ABE5F77"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אחריות צולבת, אולם הכיסוי לא יחול על תביעות </w:t>
      </w:r>
      <w:r w:rsidRPr="00753908">
        <w:rPr>
          <w:rFonts w:ascii="David" w:hAnsi="David" w:hint="cs"/>
          <w:sz w:val="24"/>
          <w:rtl/>
        </w:rPr>
        <w:t xml:space="preserve">נותן השירותים </w:t>
      </w:r>
      <w:r w:rsidRPr="00753908">
        <w:rPr>
          <w:rFonts w:ascii="David" w:hAnsi="David"/>
          <w:sz w:val="24"/>
          <w:rtl/>
        </w:rPr>
        <w:t>כנגד מדינת ישראל</w:t>
      </w:r>
      <w:r w:rsidRPr="00753908">
        <w:rPr>
          <w:rFonts w:ascii="David" w:hAnsi="David" w:hint="cs"/>
          <w:sz w:val="24"/>
          <w:rtl/>
        </w:rPr>
        <w:t>-</w:t>
      </w:r>
      <w:r w:rsidRPr="00753908">
        <w:rPr>
          <w:rFonts w:ascii="David" w:hAnsi="David"/>
          <w:sz w:val="24"/>
          <w:rtl/>
        </w:rPr>
        <w:t xml:space="preserve"> משרד </w:t>
      </w:r>
      <w:r w:rsidRPr="00753908">
        <w:rPr>
          <w:rFonts w:ascii="David" w:hAnsi="David" w:hint="cs"/>
          <w:sz w:val="24"/>
          <w:rtl/>
        </w:rPr>
        <w:t xml:space="preserve">הכלכלה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04613A3E"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תקופת גילוי</w:t>
      </w:r>
      <w:r w:rsidRPr="00753908">
        <w:rPr>
          <w:rFonts w:ascii="David" w:hAnsi="David" w:hint="cs"/>
          <w:sz w:val="24"/>
          <w:rtl/>
        </w:rPr>
        <w:t xml:space="preserve"> של</w:t>
      </w:r>
      <w:r w:rsidRPr="00753908">
        <w:rPr>
          <w:rFonts w:ascii="David" w:hAnsi="David"/>
          <w:sz w:val="24"/>
          <w:rtl/>
        </w:rPr>
        <w:t xml:space="preserve"> 6 חודשים</w:t>
      </w:r>
      <w:r w:rsidRPr="00753908">
        <w:rPr>
          <w:rFonts w:ascii="David" w:hAnsi="David" w:hint="cs"/>
          <w:sz w:val="24"/>
          <w:rtl/>
        </w:rPr>
        <w:t xml:space="preserve"> </w:t>
      </w:r>
      <w:r w:rsidRPr="00753908">
        <w:rPr>
          <w:rFonts w:ascii="David" w:hAnsi="David"/>
          <w:sz w:val="24"/>
          <w:rtl/>
        </w:rPr>
        <w:t xml:space="preserve">לפחות. </w:t>
      </w:r>
    </w:p>
    <w:p w14:paraId="2104001E"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הביטוח יורחב לשפות את מדינת ישראל</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משרד </w:t>
      </w:r>
      <w:r w:rsidRPr="00753908">
        <w:rPr>
          <w:rFonts w:ascii="David" w:hAnsi="David" w:hint="cs"/>
          <w:sz w:val="24"/>
          <w:rtl/>
        </w:rPr>
        <w:t>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 xml:space="preserve">ככל שיחשבו אחראים למעשי ו/או מחדלי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והפועלים מטעמו.  </w:t>
      </w:r>
    </w:p>
    <w:p w14:paraId="31853D17" w14:textId="77777777" w:rsidR="00753908" w:rsidRPr="00753908" w:rsidRDefault="00753908" w:rsidP="00CE4ABF">
      <w:pPr>
        <w:spacing w:after="0" w:line="360" w:lineRule="auto"/>
        <w:jc w:val="both"/>
        <w:rPr>
          <w:sz w:val="24"/>
          <w:highlight w:val="yellow"/>
          <w:rtl/>
        </w:rPr>
      </w:pPr>
    </w:p>
    <w:p w14:paraId="5F856C0D" w14:textId="77777777" w:rsidR="00753908" w:rsidRPr="00753908" w:rsidRDefault="00753908" w:rsidP="00E0634C">
      <w:pPr>
        <w:numPr>
          <w:ilvl w:val="0"/>
          <w:numId w:val="71"/>
        </w:numPr>
        <w:spacing w:after="0" w:line="360" w:lineRule="auto"/>
        <w:ind w:left="793"/>
        <w:jc w:val="both"/>
        <w:rPr>
          <w:b/>
          <w:bCs/>
          <w:sz w:val="24"/>
          <w:u w:val="single"/>
        </w:rPr>
      </w:pPr>
      <w:r w:rsidRPr="00753908">
        <w:rPr>
          <w:rFonts w:hint="cs"/>
          <w:b/>
          <w:bCs/>
          <w:sz w:val="24"/>
          <w:u w:val="single"/>
          <w:rtl/>
        </w:rPr>
        <w:t>ביטוח רכוש</w:t>
      </w:r>
    </w:p>
    <w:p w14:paraId="1C8F209E" w14:textId="77777777" w:rsidR="00753908" w:rsidRPr="00753908" w:rsidRDefault="00753908" w:rsidP="00E0634C">
      <w:pPr>
        <w:spacing w:after="0" w:line="360" w:lineRule="auto"/>
        <w:ind w:left="793"/>
        <w:contextualSpacing/>
        <w:jc w:val="both"/>
        <w:rPr>
          <w:rFonts w:ascii="David" w:hAnsi="David"/>
          <w:sz w:val="24"/>
          <w:rtl/>
        </w:rPr>
      </w:pPr>
      <w:r w:rsidRPr="00753908">
        <w:rPr>
          <w:rFonts w:ascii="David" w:hAnsi="David" w:hint="cs"/>
          <w:sz w:val="24"/>
          <w:rtl/>
        </w:rPr>
        <w:t>נותן השירותים</w:t>
      </w:r>
      <w:r w:rsidRPr="00753908">
        <w:rPr>
          <w:rFonts w:ascii="David" w:hAnsi="David"/>
          <w:sz w:val="24"/>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753908">
        <w:rPr>
          <w:rFonts w:ascii="David" w:hAnsi="David" w:hint="cs"/>
          <w:sz w:val="24"/>
          <w:rtl/>
        </w:rPr>
        <w:t xml:space="preserve">כלים הנדסיים וציוד מדידה וכד' </w:t>
      </w:r>
      <w:r w:rsidRPr="00753908">
        <w:rPr>
          <w:rFonts w:ascii="David" w:hAnsi="David"/>
          <w:sz w:val="24"/>
          <w:rtl/>
        </w:rPr>
        <w:t>בהתאם להסכם עם מדינת ישראל- משרד ה</w:t>
      </w:r>
      <w:r w:rsidRPr="00753908">
        <w:rPr>
          <w:rFonts w:ascii="David" w:hAnsi="David" w:hint="cs"/>
          <w:sz w:val="24"/>
          <w:rtl/>
        </w:rPr>
        <w:t xml:space="preserve">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39E30479" w14:textId="77777777" w:rsidR="00753908" w:rsidRPr="00753908" w:rsidRDefault="00753908" w:rsidP="00E0634C">
      <w:pPr>
        <w:spacing w:after="0" w:line="360" w:lineRule="auto"/>
        <w:ind w:left="793"/>
        <w:contextualSpacing/>
        <w:jc w:val="both"/>
        <w:rPr>
          <w:rFonts w:ascii="David" w:hAnsi="David"/>
          <w:b/>
          <w:bCs/>
          <w:sz w:val="24"/>
          <w:rtl/>
        </w:rPr>
      </w:pPr>
      <w:r w:rsidRPr="00753908">
        <w:rPr>
          <w:rFonts w:ascii="David" w:hAnsi="David"/>
          <w:b/>
          <w:bCs/>
          <w:sz w:val="24"/>
          <w:rtl/>
        </w:rPr>
        <w:t xml:space="preserve">כחלופה לעריכת הביטוחים, וככל ולא נערכו הביטוחים האמורים, במלואם או בחלקם, </w:t>
      </w:r>
      <w:r w:rsidRPr="00753908">
        <w:rPr>
          <w:rFonts w:ascii="David" w:hAnsi="David" w:hint="cs"/>
          <w:b/>
          <w:bCs/>
          <w:sz w:val="24"/>
          <w:rtl/>
        </w:rPr>
        <w:t>נותן השירותים פ</w:t>
      </w:r>
      <w:r w:rsidRPr="00753908">
        <w:rPr>
          <w:rFonts w:ascii="David" w:hAnsi="David"/>
          <w:b/>
          <w:bCs/>
          <w:sz w:val="24"/>
          <w:rtl/>
        </w:rPr>
        <w:t>וטר (בשמו ובשם הבעלים של הרכוש, ככל ו</w:t>
      </w:r>
      <w:r w:rsidRPr="00753908">
        <w:rPr>
          <w:rFonts w:ascii="David" w:hAnsi="David" w:hint="cs"/>
          <w:b/>
          <w:bCs/>
          <w:sz w:val="24"/>
          <w:rtl/>
        </w:rPr>
        <w:t>נותן השירותים</w:t>
      </w:r>
      <w:r w:rsidRPr="00753908">
        <w:rPr>
          <w:rFonts w:ascii="David" w:hAnsi="David"/>
          <w:b/>
          <w:bCs/>
          <w:sz w:val="24"/>
          <w:rtl/>
        </w:rPr>
        <w:t xml:space="preserve"> אינו הבעלים של הרכוש)</w:t>
      </w:r>
      <w:r w:rsidRPr="00753908">
        <w:rPr>
          <w:rFonts w:ascii="David" w:hAnsi="David" w:hint="cs"/>
          <w:b/>
          <w:bCs/>
          <w:sz w:val="24"/>
          <w:rtl/>
        </w:rPr>
        <w:t xml:space="preserve"> </w:t>
      </w:r>
      <w:r w:rsidRPr="00753908">
        <w:rPr>
          <w:rFonts w:ascii="David" w:hAnsi="David"/>
          <w:b/>
          <w:bCs/>
          <w:sz w:val="24"/>
          <w:rtl/>
        </w:rPr>
        <w:t>מאחריות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מנזק ו/או אבדן אשר ייגרמו לציוד כאמור ומתחייב שלא לתבוע בגין נזקים אילו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הפטור כאמור לא יחול לטובת אדם שגרם לנזק מתוך כוונת זדון.</w:t>
      </w:r>
    </w:p>
    <w:p w14:paraId="552F5CD7" w14:textId="77777777" w:rsidR="00753908" w:rsidRPr="00753908" w:rsidRDefault="00753908" w:rsidP="00CE4ABF">
      <w:pPr>
        <w:spacing w:after="0" w:line="360" w:lineRule="auto"/>
        <w:ind w:left="1076"/>
        <w:jc w:val="both"/>
        <w:rPr>
          <w:rFonts w:cstheme="minorBidi"/>
          <w:color w:val="FF0000"/>
          <w:szCs w:val="22"/>
          <w:highlight w:val="yellow"/>
          <w:rtl/>
        </w:rPr>
      </w:pPr>
    </w:p>
    <w:p w14:paraId="15097781" w14:textId="77777777" w:rsidR="00753908" w:rsidRPr="00753908" w:rsidRDefault="00753908" w:rsidP="00E0634C">
      <w:pPr>
        <w:numPr>
          <w:ilvl w:val="0"/>
          <w:numId w:val="71"/>
        </w:numPr>
        <w:spacing w:after="0" w:line="360" w:lineRule="auto"/>
        <w:ind w:left="793"/>
        <w:jc w:val="both"/>
        <w:rPr>
          <w:b/>
          <w:bCs/>
          <w:sz w:val="24"/>
          <w:u w:val="single"/>
          <w:rtl/>
        </w:rPr>
      </w:pPr>
      <w:r w:rsidRPr="00753908">
        <w:rPr>
          <w:b/>
          <w:bCs/>
          <w:sz w:val="24"/>
          <w:u w:val="single"/>
          <w:rtl/>
        </w:rPr>
        <w:t>ביטוחים נוספים</w:t>
      </w:r>
      <w:r w:rsidRPr="00753908">
        <w:rPr>
          <w:rFonts w:hint="cs"/>
          <w:b/>
          <w:bCs/>
          <w:sz w:val="24"/>
          <w:u w:val="single"/>
          <w:rtl/>
        </w:rPr>
        <w:t>/ משלימים:</w:t>
      </w:r>
    </w:p>
    <w:p w14:paraId="273A49B6" w14:textId="77777777" w:rsidR="00753908" w:rsidRPr="00753908" w:rsidRDefault="00753908" w:rsidP="00E0634C">
      <w:pPr>
        <w:spacing w:after="0" w:line="360" w:lineRule="auto"/>
        <w:ind w:left="935" w:hanging="69"/>
        <w:contextualSpacing/>
        <w:rPr>
          <w:rFonts w:ascii="David" w:hAnsi="David"/>
          <w:sz w:val="24"/>
          <w:rtl/>
        </w:rPr>
      </w:pPr>
      <w:r w:rsidRPr="00753908">
        <w:rPr>
          <w:rFonts w:ascii="David" w:hAnsi="David" w:hint="cs"/>
          <w:sz w:val="24"/>
          <w:rtl/>
        </w:rPr>
        <w:t xml:space="preserve">נותן </w:t>
      </w:r>
      <w:r w:rsidRPr="00753908">
        <w:rPr>
          <w:rFonts w:ascii="David" w:hAnsi="David"/>
          <w:sz w:val="24"/>
          <w:rtl/>
        </w:rPr>
        <w:t>השירותים ידאג ויוודא כי:</w:t>
      </w:r>
    </w:p>
    <w:p w14:paraId="022A874A" w14:textId="77777777" w:rsidR="00753908" w:rsidRPr="00753908" w:rsidRDefault="00753908" w:rsidP="00E0634C">
      <w:pPr>
        <w:numPr>
          <w:ilvl w:val="0"/>
          <w:numId w:val="77"/>
        </w:numPr>
        <w:spacing w:after="0" w:line="360" w:lineRule="auto"/>
        <w:ind w:left="1360" w:hanging="425"/>
        <w:jc w:val="both"/>
        <w:rPr>
          <w:rFonts w:ascii="David" w:hAnsi="David"/>
          <w:sz w:val="24"/>
        </w:rPr>
      </w:pPr>
      <w:r w:rsidRPr="00753908">
        <w:rPr>
          <w:rFonts w:ascii="David" w:hAnsi="David"/>
          <w:b/>
          <w:bCs/>
          <w:sz w:val="24"/>
          <w:rtl/>
        </w:rPr>
        <w:t xml:space="preserve">בעלי מקצוע, יועצים, מומחים, נותני שירותים, ספקים, קבלנים, קבלני משנה מטעמו </w:t>
      </w:r>
      <w:r w:rsidRPr="00753908">
        <w:rPr>
          <w:rFonts w:ascii="David" w:hAnsi="David"/>
          <w:sz w:val="24"/>
          <w:rtl/>
        </w:rPr>
        <w:t>יערכו ביטוחים מתאימים להיקף ומהות פעילותם, בגבולות אחריות סבירים, כולל ביטוח אחריות כלפי צד שלישי, ביטוח חבות מעבידים כלפי עובדיהם, ביטוח אחריות מקצועית וביטוח חבות מוצר, ביטוח עבודות קבלניות</w:t>
      </w:r>
      <w:r w:rsidRPr="00753908">
        <w:rPr>
          <w:rFonts w:ascii="David" w:hAnsi="David"/>
          <w:sz w:val="24"/>
        </w:rPr>
        <w:t xml:space="preserve"> </w:t>
      </w:r>
      <w:r w:rsidRPr="00753908">
        <w:rPr>
          <w:rFonts w:ascii="David" w:hAnsi="David"/>
          <w:sz w:val="24"/>
          <w:rtl/>
        </w:rPr>
        <w:t xml:space="preserve">בין בעצמו ובין באמצעות מי מטעמו (ככל ורלוונטיים) ו/או כל ביטוח רלוונטי אחר. </w:t>
      </w:r>
      <w:r w:rsidRPr="00753908">
        <w:rPr>
          <w:rFonts w:ascii="David" w:hAnsi="David"/>
          <w:sz w:val="24"/>
          <w:rtl/>
        </w:rPr>
        <w:lastRenderedPageBreak/>
        <w:t xml:space="preserve">בביטוח העבודות הקבלניות/ הקמה, ייכלל משרד הכלכלה והתעשייה וכן כל הקבלנים וקבלני המשנה, כמבוטחים נוספים. </w:t>
      </w:r>
    </w:p>
    <w:p w14:paraId="3494CFE4" w14:textId="77777777" w:rsidR="00753908" w:rsidRPr="00753908" w:rsidRDefault="00753908" w:rsidP="00E0634C">
      <w:pPr>
        <w:spacing w:after="0" w:line="360" w:lineRule="auto"/>
        <w:ind w:left="1360"/>
        <w:jc w:val="both"/>
        <w:rPr>
          <w:rFonts w:ascii="David" w:hAnsi="David"/>
          <w:sz w:val="24"/>
          <w:rtl/>
        </w:rPr>
      </w:pPr>
      <w:r w:rsidRPr="00753908">
        <w:rPr>
          <w:rFonts w:ascii="David" w:hAnsi="David"/>
          <w:sz w:val="24"/>
          <w:rtl/>
        </w:rPr>
        <w:t xml:space="preserve">ביטוחי החבויות יורחבו לכלול את מדינת ישראל- משרד הכלכלה והתעשייה כמבוטחים נוספים בכפוף להרחבת שיפוי כמקובל באותו סוג ביטוח. כל הביטוחים (רכוש וחבויות) יכללו ויתור המבטח על זכות השיבוב כלפי משרד הכלכלה </w:t>
      </w:r>
      <w:r w:rsidRPr="00753908">
        <w:rPr>
          <w:rFonts w:ascii="David" w:eastAsia="Times New Roman" w:hAnsi="David"/>
          <w:sz w:val="24"/>
          <w:rtl/>
        </w:rPr>
        <w:t>והתעשייה</w:t>
      </w:r>
      <w:r w:rsidRPr="00753908">
        <w:rPr>
          <w:rFonts w:ascii="David" w:hAnsi="David"/>
          <w:sz w:val="24"/>
          <w:rtl/>
        </w:rPr>
        <w:t xml:space="preserve"> ועובדיו, אולם ויתור כאמור לא יחול לטובת אדם שגרם לנזק מתוך כוונת זדון.</w:t>
      </w:r>
      <w:r w:rsidRPr="00753908">
        <w:rPr>
          <w:rFonts w:ascii="David" w:hAnsi="David"/>
          <w:b/>
          <w:bCs/>
          <w:sz w:val="24"/>
          <w:rtl/>
        </w:rPr>
        <w:t xml:space="preserve"> </w:t>
      </w:r>
      <w:r w:rsidRPr="00753908">
        <w:rPr>
          <w:rFonts w:ascii="David" w:hAnsi="David"/>
          <w:sz w:val="24"/>
          <w:rtl/>
        </w:rPr>
        <w:t>כמו כן ייכלל סעיף לפיו הביטוחים יהיו קודמים וראשוניים ללא זכות השתתפות ו/או חזרה.</w:t>
      </w:r>
    </w:p>
    <w:p w14:paraId="4BF82589" w14:textId="77777777" w:rsidR="00753908" w:rsidRPr="00753908" w:rsidRDefault="00753908" w:rsidP="00CE4ABF">
      <w:pPr>
        <w:spacing w:after="0" w:line="360" w:lineRule="auto"/>
        <w:ind w:left="1076"/>
        <w:jc w:val="both"/>
        <w:rPr>
          <w:rFonts w:cstheme="minorBidi"/>
          <w:color w:val="FF0000"/>
          <w:szCs w:val="22"/>
          <w:highlight w:val="yellow"/>
        </w:rPr>
      </w:pPr>
      <w:r w:rsidRPr="00753908">
        <w:rPr>
          <w:rFonts w:cstheme="minorBidi" w:hint="cs"/>
          <w:color w:val="FF0000"/>
          <w:szCs w:val="22"/>
          <w:highlight w:val="yellow"/>
          <w:rtl/>
        </w:rPr>
        <w:t xml:space="preserve"> </w:t>
      </w:r>
    </w:p>
    <w:p w14:paraId="09C4E319" w14:textId="77777777" w:rsidR="00753908" w:rsidRPr="00753908" w:rsidRDefault="00753908" w:rsidP="00E0634C">
      <w:pPr>
        <w:numPr>
          <w:ilvl w:val="0"/>
          <w:numId w:val="77"/>
        </w:numPr>
        <w:spacing w:after="0" w:line="360" w:lineRule="auto"/>
        <w:ind w:left="1360" w:hanging="425"/>
        <w:jc w:val="both"/>
        <w:rPr>
          <w:rFonts w:ascii="David" w:hAnsi="David"/>
          <w:b/>
          <w:bCs/>
          <w:color w:val="FF0000"/>
          <w:sz w:val="24"/>
        </w:rPr>
      </w:pPr>
      <w:r w:rsidRPr="00E0634C">
        <w:rPr>
          <w:rFonts w:ascii="David" w:hAnsi="David" w:hint="cs"/>
          <w:b/>
          <w:bCs/>
          <w:sz w:val="24"/>
          <w:rtl/>
        </w:rPr>
        <w:t>כלי</w:t>
      </w:r>
      <w:r w:rsidRPr="00753908">
        <w:rPr>
          <w:rFonts w:ascii="David" w:hAnsi="David" w:hint="cs"/>
          <w:sz w:val="24"/>
          <w:rtl/>
        </w:rPr>
        <w:t xml:space="preserve"> הרכב/ כלי </w:t>
      </w:r>
      <w:proofErr w:type="spellStart"/>
      <w:r w:rsidRPr="00753908">
        <w:rPr>
          <w:rFonts w:ascii="David" w:hAnsi="David" w:hint="cs"/>
          <w:sz w:val="24"/>
          <w:rtl/>
        </w:rPr>
        <w:t>צמ"ה</w:t>
      </w:r>
      <w:proofErr w:type="spellEnd"/>
      <w:r w:rsidRPr="00753908">
        <w:rPr>
          <w:rFonts w:ascii="David" w:hAnsi="David" w:hint="cs"/>
          <w:sz w:val="24"/>
          <w:rtl/>
        </w:rPr>
        <w:t xml:space="preserve"> המשמשים לאספקת השירותים יבוטחו בביטוח חובה, רכוש וצד שלישי כמקובל.</w:t>
      </w:r>
    </w:p>
    <w:p w14:paraId="6148DFE4" w14:textId="77777777" w:rsidR="00753908" w:rsidRPr="00753908" w:rsidRDefault="00753908" w:rsidP="00CE4ABF">
      <w:pPr>
        <w:spacing w:after="0" w:line="360" w:lineRule="auto"/>
        <w:jc w:val="both"/>
        <w:rPr>
          <w:color w:val="FF0000"/>
          <w:sz w:val="24"/>
          <w:highlight w:val="yellow"/>
          <w:rtl/>
        </w:rPr>
      </w:pPr>
    </w:p>
    <w:p w14:paraId="07B82542" w14:textId="51AD4EB3" w:rsidR="00753908" w:rsidRPr="00E0634C" w:rsidRDefault="00753908" w:rsidP="00E0634C">
      <w:pPr>
        <w:numPr>
          <w:ilvl w:val="0"/>
          <w:numId w:val="71"/>
        </w:numPr>
        <w:spacing w:after="0" w:line="360" w:lineRule="auto"/>
        <w:ind w:left="793"/>
        <w:jc w:val="both"/>
        <w:rPr>
          <w:sz w:val="24"/>
          <w:rtl/>
        </w:rPr>
      </w:pPr>
      <w:r w:rsidRPr="00753908">
        <w:rPr>
          <w:rFonts w:hint="cs"/>
          <w:b/>
          <w:bCs/>
          <w:sz w:val="24"/>
          <w:u w:val="single"/>
          <w:rtl/>
        </w:rPr>
        <w:t>כללי</w:t>
      </w:r>
    </w:p>
    <w:p w14:paraId="6D26FED7" w14:textId="00B118AD" w:rsidR="00753908" w:rsidRPr="00753908" w:rsidRDefault="00753908" w:rsidP="00E0634C">
      <w:pPr>
        <w:spacing w:after="0" w:line="360" w:lineRule="auto"/>
        <w:jc w:val="both"/>
        <w:rPr>
          <w:sz w:val="24"/>
          <w:rtl/>
        </w:rPr>
      </w:pPr>
      <w:r w:rsidRPr="00753908">
        <w:rPr>
          <w:rFonts w:hint="cs"/>
          <w:sz w:val="24"/>
          <w:rtl/>
        </w:rPr>
        <w:t xml:space="preserve">    </w:t>
      </w:r>
      <w:r w:rsidRPr="00753908">
        <w:rPr>
          <w:sz w:val="24"/>
          <w:rtl/>
        </w:rPr>
        <w:tab/>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המוזכרות</w:t>
      </w:r>
      <w:r w:rsidRPr="00753908">
        <w:rPr>
          <w:sz w:val="24"/>
          <w:rtl/>
        </w:rPr>
        <w:t xml:space="preserve"> </w:t>
      </w:r>
      <w:r w:rsidRPr="00753908">
        <w:rPr>
          <w:rFonts w:hint="cs"/>
          <w:sz w:val="24"/>
          <w:rtl/>
        </w:rPr>
        <w:t>יכללו</w:t>
      </w:r>
      <w:r w:rsidRPr="00753908">
        <w:rPr>
          <w:sz w:val="24"/>
          <w:rtl/>
        </w:rPr>
        <w:t xml:space="preserve"> </w:t>
      </w:r>
      <w:r w:rsidRPr="00753908">
        <w:rPr>
          <w:rFonts w:hint="cs"/>
          <w:sz w:val="24"/>
          <w:rtl/>
        </w:rPr>
        <w:t>התנאים</w:t>
      </w:r>
      <w:r w:rsidRPr="00753908">
        <w:rPr>
          <w:sz w:val="24"/>
          <w:rtl/>
        </w:rPr>
        <w:t xml:space="preserve"> </w:t>
      </w:r>
      <w:r w:rsidRPr="00753908">
        <w:rPr>
          <w:rFonts w:hint="cs"/>
          <w:sz w:val="24"/>
          <w:rtl/>
        </w:rPr>
        <w:t>הבאים</w:t>
      </w:r>
      <w:r w:rsidRPr="00753908">
        <w:rPr>
          <w:sz w:val="24"/>
          <w:rtl/>
        </w:rPr>
        <w:t>:</w:t>
      </w:r>
    </w:p>
    <w:p w14:paraId="0C0B7B77"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לשם</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יתווספו</w:t>
      </w:r>
      <w:r w:rsidRPr="00753908">
        <w:rPr>
          <w:sz w:val="24"/>
          <w:rtl/>
        </w:rPr>
        <w:t xml:space="preserve"> </w:t>
      </w:r>
      <w:r w:rsidRPr="00753908">
        <w:rPr>
          <w:rFonts w:hint="cs"/>
          <w:sz w:val="24"/>
          <w:rtl/>
        </w:rPr>
        <w:t>כמבוטחים</w:t>
      </w:r>
      <w:r w:rsidRPr="00753908">
        <w:rPr>
          <w:sz w:val="24"/>
          <w:rtl/>
        </w:rPr>
        <w:t xml:space="preserve"> </w:t>
      </w:r>
      <w:r w:rsidRPr="00753908">
        <w:rPr>
          <w:rFonts w:hint="cs"/>
          <w:sz w:val="24"/>
          <w:rtl/>
        </w:rPr>
        <w:t>נוספים</w:t>
      </w:r>
      <w:r w:rsidRPr="00753908">
        <w:rPr>
          <w:sz w:val="24"/>
          <w:rtl/>
        </w:rPr>
        <w:t xml:space="preserve">: </w:t>
      </w:r>
      <w:r w:rsidRPr="00753908">
        <w:rPr>
          <w:rFonts w:hint="cs"/>
          <w:b/>
          <w:bCs/>
          <w:sz w:val="24"/>
          <w:rtl/>
        </w:rPr>
        <w:t>מדינת</w:t>
      </w:r>
      <w:r w:rsidRPr="00753908">
        <w:rPr>
          <w:b/>
          <w:bCs/>
          <w:sz w:val="24"/>
          <w:rtl/>
        </w:rPr>
        <w:t xml:space="preserve"> </w:t>
      </w:r>
      <w:r w:rsidRPr="00753908">
        <w:rPr>
          <w:rFonts w:hint="cs"/>
          <w:b/>
          <w:bCs/>
          <w:sz w:val="24"/>
          <w:rtl/>
        </w:rPr>
        <w:t>ישראל-</w:t>
      </w:r>
      <w:r w:rsidRPr="00753908">
        <w:rPr>
          <w:b/>
          <w:bCs/>
          <w:sz w:val="24"/>
          <w:rtl/>
        </w:rPr>
        <w:t xml:space="preserve"> </w:t>
      </w:r>
      <w:r w:rsidRPr="00753908">
        <w:rPr>
          <w:rFonts w:hint="cs"/>
          <w:b/>
          <w:bCs/>
          <w:sz w:val="24"/>
          <w:rtl/>
        </w:rPr>
        <w:t xml:space="preserve">משרד הכלכלה והתעשייה, </w:t>
      </w:r>
      <w:r w:rsidRPr="00753908">
        <w:rPr>
          <w:rFonts w:hint="cs"/>
          <w:sz w:val="24"/>
          <w:rtl/>
        </w:rPr>
        <w:t xml:space="preserve">בכפוף </w:t>
      </w:r>
      <w:proofErr w:type="spellStart"/>
      <w:r w:rsidRPr="00753908">
        <w:rPr>
          <w:rFonts w:hint="cs"/>
          <w:sz w:val="24"/>
          <w:rtl/>
        </w:rPr>
        <w:t>להרחבי</w:t>
      </w:r>
      <w:proofErr w:type="spellEnd"/>
      <w:r w:rsidRPr="00753908">
        <w:rPr>
          <w:sz w:val="24"/>
          <w:rtl/>
        </w:rPr>
        <w:t xml:space="preserve"> </w:t>
      </w:r>
      <w:r w:rsidRPr="00753908">
        <w:rPr>
          <w:rFonts w:hint="cs"/>
          <w:sz w:val="24"/>
          <w:rtl/>
        </w:rPr>
        <w:t>השיפוי</w:t>
      </w:r>
      <w:r w:rsidRPr="00753908">
        <w:rPr>
          <w:sz w:val="24"/>
          <w:rtl/>
        </w:rPr>
        <w:t xml:space="preserve"> </w:t>
      </w:r>
      <w:r w:rsidRPr="00753908">
        <w:rPr>
          <w:rFonts w:hint="cs"/>
          <w:sz w:val="24"/>
          <w:rtl/>
        </w:rPr>
        <w:t>כמפורט לעיל</w:t>
      </w:r>
      <w:r w:rsidRPr="00753908">
        <w:rPr>
          <w:sz w:val="24"/>
          <w:rtl/>
        </w:rPr>
        <w:t xml:space="preserve">.                                 </w:t>
      </w:r>
    </w:p>
    <w:p w14:paraId="2F8C335D" w14:textId="77777777" w:rsidR="00753908" w:rsidRPr="00753908" w:rsidRDefault="00753908" w:rsidP="00E0634C">
      <w:pPr>
        <w:numPr>
          <w:ilvl w:val="0"/>
          <w:numId w:val="72"/>
        </w:numPr>
        <w:spacing w:after="0" w:line="360" w:lineRule="auto"/>
        <w:ind w:left="1076"/>
        <w:jc w:val="both"/>
        <w:rPr>
          <w:sz w:val="24"/>
        </w:rPr>
      </w:pPr>
      <w:r w:rsidRPr="00753908">
        <w:rPr>
          <w:rFonts w:hint="cs"/>
          <w:sz w:val="24"/>
          <w:rtl/>
        </w:rPr>
        <w:t xml:space="preserve">בכל מקרה של שינוי לרעה או ביטול הביטוח ע"י אחד הצדדים לא יהיה להם כל תוקף אלא, אם ניתנה על כך הודעה מוקדמת של 60 יום במכתב לחשב משרד הכלכלה </w:t>
      </w:r>
      <w:r w:rsidRPr="00E0634C">
        <w:rPr>
          <w:rFonts w:hint="cs"/>
          <w:sz w:val="24"/>
          <w:rtl/>
        </w:rPr>
        <w:t>והתעשייה</w:t>
      </w:r>
      <w:r w:rsidRPr="00753908">
        <w:rPr>
          <w:rFonts w:hint="cs"/>
          <w:sz w:val="24"/>
          <w:rtl/>
        </w:rPr>
        <w:t>.</w:t>
      </w:r>
    </w:p>
    <w:p w14:paraId="309B33EE" w14:textId="1C05C86A"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המבטח</w:t>
      </w:r>
      <w:r w:rsidRPr="00753908">
        <w:rPr>
          <w:sz w:val="24"/>
          <w:rtl/>
        </w:rPr>
        <w:t xml:space="preserve"> </w:t>
      </w:r>
      <w:r w:rsidRPr="00753908">
        <w:rPr>
          <w:rFonts w:hint="cs"/>
          <w:sz w:val="24"/>
          <w:rtl/>
        </w:rPr>
        <w:t>מוותר</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זכות</w:t>
      </w:r>
      <w:r w:rsidRPr="00753908">
        <w:rPr>
          <w:sz w:val="24"/>
          <w:rtl/>
        </w:rPr>
        <w:t xml:space="preserve"> </w:t>
      </w:r>
      <w:r w:rsidRPr="00753908">
        <w:rPr>
          <w:rFonts w:hint="cs"/>
          <w:sz w:val="24"/>
          <w:rtl/>
        </w:rPr>
        <w:t>תחלוף</w:t>
      </w:r>
      <w:r w:rsidRPr="00753908">
        <w:rPr>
          <w:sz w:val="24"/>
          <w:rtl/>
        </w:rPr>
        <w:t>/</w:t>
      </w:r>
      <w:r w:rsidRPr="00753908">
        <w:rPr>
          <w:rFonts w:hint="cs"/>
          <w:sz w:val="24"/>
          <w:rtl/>
        </w:rPr>
        <w:t xml:space="preserve"> שיבוב</w:t>
      </w:r>
      <w:r w:rsidRPr="00753908">
        <w:rPr>
          <w:sz w:val="24"/>
          <w:rtl/>
        </w:rPr>
        <w:t xml:space="preserve">, </w:t>
      </w:r>
      <w:r w:rsidRPr="00753908">
        <w:rPr>
          <w:rFonts w:hint="cs"/>
          <w:sz w:val="24"/>
          <w:rtl/>
        </w:rPr>
        <w:t>תביעה</w:t>
      </w:r>
      <w:r w:rsidRPr="00753908">
        <w:rPr>
          <w:sz w:val="24"/>
          <w:rtl/>
        </w:rPr>
        <w:t xml:space="preserve">, </w:t>
      </w:r>
      <w:r w:rsidRPr="00753908">
        <w:rPr>
          <w:rFonts w:hint="cs"/>
          <w:sz w:val="24"/>
          <w:rtl/>
        </w:rPr>
        <w:t>השתתפות</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חזרה</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 xml:space="preserve">ישראל- משרד הכלכלה </w:t>
      </w:r>
      <w:r w:rsidRPr="00E0634C">
        <w:rPr>
          <w:rFonts w:hint="cs"/>
          <w:sz w:val="24"/>
          <w:rtl/>
        </w:rPr>
        <w:t>והתעשייה</w:t>
      </w:r>
      <w:r w:rsidRPr="00753908">
        <w:rPr>
          <w:rFonts w:hint="cs"/>
          <w:sz w:val="24"/>
          <w:rtl/>
        </w:rPr>
        <w:t xml:space="preserve"> ועובדיהם ובלבד</w:t>
      </w:r>
      <w:r w:rsidRPr="00753908">
        <w:rPr>
          <w:sz w:val="24"/>
          <w:rtl/>
        </w:rPr>
        <w:t xml:space="preserve"> </w:t>
      </w:r>
      <w:r w:rsidRPr="00753908">
        <w:rPr>
          <w:rFonts w:hint="cs"/>
          <w:sz w:val="24"/>
          <w:rtl/>
        </w:rPr>
        <w:t>שהוויתור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יחול</w:t>
      </w:r>
      <w:r w:rsidRPr="00753908">
        <w:rPr>
          <w:sz w:val="24"/>
          <w:rtl/>
        </w:rPr>
        <w:t xml:space="preserve"> </w:t>
      </w:r>
      <w:r w:rsidRPr="00753908">
        <w:rPr>
          <w:rFonts w:hint="cs"/>
          <w:sz w:val="24"/>
          <w:rtl/>
        </w:rPr>
        <w:t>לטובת</w:t>
      </w:r>
      <w:r w:rsidRPr="00753908">
        <w:rPr>
          <w:sz w:val="24"/>
          <w:rtl/>
        </w:rPr>
        <w:t xml:space="preserve"> </w:t>
      </w:r>
      <w:r w:rsidRPr="00753908">
        <w:rPr>
          <w:rFonts w:hint="cs"/>
          <w:sz w:val="24"/>
          <w:rtl/>
        </w:rPr>
        <w:t>אדם</w:t>
      </w:r>
      <w:r w:rsidRPr="00753908">
        <w:rPr>
          <w:sz w:val="24"/>
          <w:rtl/>
        </w:rPr>
        <w:t xml:space="preserve"> </w:t>
      </w:r>
      <w:r w:rsidRPr="00753908">
        <w:rPr>
          <w:rFonts w:hint="cs"/>
          <w:sz w:val="24"/>
          <w:rtl/>
        </w:rPr>
        <w:t>שגרם</w:t>
      </w:r>
      <w:r w:rsidRPr="00753908">
        <w:rPr>
          <w:sz w:val="24"/>
          <w:rtl/>
        </w:rPr>
        <w:t xml:space="preserve"> </w:t>
      </w:r>
      <w:r w:rsidRPr="00753908">
        <w:rPr>
          <w:rFonts w:hint="cs"/>
          <w:sz w:val="24"/>
          <w:rtl/>
        </w:rPr>
        <w:t>לנזק</w:t>
      </w:r>
      <w:r w:rsidRPr="00753908">
        <w:rPr>
          <w:sz w:val="24"/>
          <w:rtl/>
        </w:rPr>
        <w:t xml:space="preserve"> </w:t>
      </w:r>
      <w:r w:rsidRPr="00753908">
        <w:rPr>
          <w:rFonts w:hint="cs"/>
          <w:sz w:val="24"/>
          <w:rtl/>
        </w:rPr>
        <w:t>מתוך כוונת זדון</w:t>
      </w:r>
      <w:r w:rsidRPr="00753908">
        <w:rPr>
          <w:sz w:val="24"/>
          <w:rtl/>
        </w:rPr>
        <w:t xml:space="preserve">. </w:t>
      </w:r>
    </w:p>
    <w:p w14:paraId="4D23ED54"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נותן השירותים אחראי</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לתשלום</w:t>
      </w:r>
      <w:r w:rsidRPr="00753908">
        <w:rPr>
          <w:sz w:val="24"/>
          <w:rtl/>
        </w:rPr>
        <w:t xml:space="preserve"> </w:t>
      </w:r>
      <w:r w:rsidRPr="00753908">
        <w:rPr>
          <w:rFonts w:hint="cs"/>
          <w:sz w:val="24"/>
          <w:rtl/>
        </w:rPr>
        <w:t>דמי</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עבור</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הפוליסות</w:t>
      </w:r>
      <w:r w:rsidRPr="00753908">
        <w:rPr>
          <w:sz w:val="24"/>
          <w:rtl/>
        </w:rPr>
        <w:t xml:space="preserve"> </w:t>
      </w:r>
      <w:r w:rsidRPr="00753908">
        <w:rPr>
          <w:rFonts w:hint="cs"/>
          <w:sz w:val="24"/>
          <w:rtl/>
        </w:rPr>
        <w:t>ולמילוי</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החובות המוטלות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תנאי</w:t>
      </w:r>
      <w:r w:rsidRPr="00753908">
        <w:rPr>
          <w:sz w:val="24"/>
          <w:rtl/>
        </w:rPr>
        <w:t xml:space="preserve"> </w:t>
      </w:r>
      <w:r w:rsidRPr="00753908">
        <w:rPr>
          <w:rFonts w:hint="cs"/>
          <w:sz w:val="24"/>
          <w:rtl/>
        </w:rPr>
        <w:t>הפוליסות</w:t>
      </w:r>
      <w:r w:rsidRPr="00753908">
        <w:rPr>
          <w:sz w:val="24"/>
          <w:rtl/>
        </w:rPr>
        <w:t>.</w:t>
      </w:r>
    </w:p>
    <w:p w14:paraId="76548E5F" w14:textId="24E653A4"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ההשתתפויות</w:t>
      </w:r>
      <w:r w:rsidRPr="00753908">
        <w:rPr>
          <w:sz w:val="24"/>
          <w:rtl/>
        </w:rPr>
        <w:t xml:space="preserve"> </w:t>
      </w:r>
      <w:r w:rsidRPr="00753908">
        <w:rPr>
          <w:rFonts w:hint="cs"/>
          <w:sz w:val="24"/>
          <w:rtl/>
        </w:rPr>
        <w:t>העצמיות</w:t>
      </w:r>
      <w:r w:rsidRPr="00753908">
        <w:rPr>
          <w:sz w:val="24"/>
          <w:rtl/>
        </w:rPr>
        <w:t xml:space="preserve"> </w:t>
      </w:r>
      <w:r w:rsidRPr="00753908">
        <w:rPr>
          <w:rFonts w:hint="cs"/>
          <w:sz w:val="24"/>
          <w:rtl/>
        </w:rPr>
        <w:t>הנקובות</w:t>
      </w:r>
      <w:r w:rsidRPr="00753908">
        <w:rPr>
          <w:sz w:val="24"/>
          <w:rtl/>
        </w:rPr>
        <w:t xml:space="preserve"> </w:t>
      </w:r>
      <w:r w:rsidRPr="00753908">
        <w:rPr>
          <w:rFonts w:hint="cs"/>
          <w:sz w:val="24"/>
          <w:rtl/>
        </w:rPr>
        <w:t>בכל</w:t>
      </w:r>
      <w:r w:rsidRPr="00753908">
        <w:rPr>
          <w:sz w:val="24"/>
          <w:rtl/>
        </w:rPr>
        <w:t xml:space="preserve"> </w:t>
      </w:r>
      <w:r w:rsidRPr="00753908">
        <w:rPr>
          <w:rFonts w:hint="cs"/>
          <w:sz w:val="24"/>
          <w:rtl/>
        </w:rPr>
        <w:t>פוליסה</w:t>
      </w:r>
      <w:r w:rsidRPr="00753908">
        <w:rPr>
          <w:sz w:val="24"/>
          <w:rtl/>
        </w:rPr>
        <w:t xml:space="preserve"> </w:t>
      </w:r>
      <w:r w:rsidRPr="00753908">
        <w:rPr>
          <w:rFonts w:hint="cs"/>
          <w:sz w:val="24"/>
          <w:rtl/>
        </w:rPr>
        <w:t>ופוליסה</w:t>
      </w:r>
      <w:r w:rsidRPr="00753908">
        <w:rPr>
          <w:sz w:val="24"/>
          <w:rtl/>
        </w:rPr>
        <w:t xml:space="preserve"> </w:t>
      </w:r>
      <w:r w:rsidRPr="00753908">
        <w:rPr>
          <w:rFonts w:hint="cs"/>
          <w:sz w:val="24"/>
          <w:rtl/>
        </w:rPr>
        <w:t>תחולנה</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נותן השירותים.</w:t>
      </w:r>
      <w:r w:rsidRPr="00753908">
        <w:rPr>
          <w:sz w:val="24"/>
          <w:rtl/>
        </w:rPr>
        <w:t xml:space="preserve"> </w:t>
      </w:r>
    </w:p>
    <w:p w14:paraId="24E6D111"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כל</w:t>
      </w:r>
      <w:r w:rsidRPr="00753908">
        <w:rPr>
          <w:sz w:val="24"/>
          <w:rtl/>
        </w:rPr>
        <w:t xml:space="preserve"> </w:t>
      </w:r>
      <w:r w:rsidRPr="00753908">
        <w:rPr>
          <w:rFonts w:hint="cs"/>
          <w:sz w:val="24"/>
          <w:rtl/>
        </w:rPr>
        <w:t>סעיף</w:t>
      </w:r>
      <w:r w:rsidRPr="00753908">
        <w:rPr>
          <w:sz w:val="24"/>
          <w:rtl/>
        </w:rPr>
        <w:t xml:space="preserve"> </w:t>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המפקיע</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מקטין</w:t>
      </w:r>
      <w:r w:rsidRPr="00753908">
        <w:rPr>
          <w:sz w:val="24"/>
          <w:rtl/>
        </w:rPr>
        <w:t xml:space="preserve"> </w:t>
      </w:r>
      <w:r w:rsidRPr="00753908">
        <w:rPr>
          <w:rFonts w:hint="cs"/>
          <w:sz w:val="24"/>
          <w:rtl/>
        </w:rPr>
        <w:t>בדרך</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שהיא</w:t>
      </w:r>
      <w:r w:rsidRPr="00753908">
        <w:rPr>
          <w:sz w:val="24"/>
          <w:rtl/>
        </w:rPr>
        <w:t xml:space="preserve"> </w:t>
      </w:r>
      <w:r w:rsidRPr="00753908">
        <w:rPr>
          <w:rFonts w:hint="cs"/>
          <w:sz w:val="24"/>
          <w:rtl/>
        </w:rPr>
        <w:t>את</w:t>
      </w:r>
      <w:r w:rsidRPr="00753908">
        <w:rPr>
          <w:sz w:val="24"/>
          <w:rtl/>
        </w:rPr>
        <w:t xml:space="preserve"> </w:t>
      </w:r>
      <w:r w:rsidRPr="00753908">
        <w:rPr>
          <w:rFonts w:hint="cs"/>
          <w:sz w:val="24"/>
          <w:rtl/>
        </w:rPr>
        <w:t>אחריות</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כאשר קיים</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אחר,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יופעל</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ישראל</w:t>
      </w:r>
      <w:r w:rsidRPr="00753908">
        <w:rPr>
          <w:sz w:val="24"/>
          <w:rtl/>
        </w:rPr>
        <w:t xml:space="preserve">, </w:t>
      </w:r>
      <w:r w:rsidRPr="00753908">
        <w:rPr>
          <w:rFonts w:hint="cs"/>
          <w:sz w:val="24"/>
          <w:rtl/>
        </w:rPr>
        <w:t>והביטוח</w:t>
      </w:r>
      <w:r w:rsidRPr="00753908">
        <w:rPr>
          <w:sz w:val="24"/>
          <w:rtl/>
        </w:rPr>
        <w:t xml:space="preserve"> </w:t>
      </w:r>
      <w:r w:rsidRPr="00753908">
        <w:rPr>
          <w:rFonts w:hint="cs"/>
          <w:sz w:val="24"/>
          <w:rtl/>
        </w:rPr>
        <w:t>הינו</w:t>
      </w:r>
      <w:r w:rsidRPr="00753908">
        <w:rPr>
          <w:sz w:val="24"/>
          <w:rtl/>
        </w:rPr>
        <w:t xml:space="preserve"> </w:t>
      </w:r>
      <w:r w:rsidRPr="00753908">
        <w:rPr>
          <w:rFonts w:hint="cs"/>
          <w:sz w:val="24"/>
          <w:rtl/>
        </w:rPr>
        <w:t>בחזקת</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ראשוני המזכה במלוא</w:t>
      </w:r>
      <w:r w:rsidRPr="00753908">
        <w:rPr>
          <w:sz w:val="24"/>
          <w:rtl/>
        </w:rPr>
        <w:t xml:space="preserve"> </w:t>
      </w:r>
      <w:r w:rsidRPr="00753908">
        <w:rPr>
          <w:rFonts w:hint="cs"/>
          <w:sz w:val="24"/>
          <w:rtl/>
        </w:rPr>
        <w:t>הזכויות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הביטוח.</w:t>
      </w:r>
    </w:p>
    <w:p w14:paraId="45EF4B13" w14:textId="332378D8" w:rsidR="00753908" w:rsidRPr="00753908" w:rsidRDefault="00753908" w:rsidP="00E0634C">
      <w:pPr>
        <w:numPr>
          <w:ilvl w:val="0"/>
          <w:numId w:val="72"/>
        </w:numPr>
        <w:spacing w:after="0" w:line="360" w:lineRule="auto"/>
        <w:ind w:left="1076"/>
        <w:jc w:val="both"/>
        <w:rPr>
          <w:sz w:val="24"/>
        </w:rPr>
      </w:pPr>
      <w:r w:rsidRPr="00753908">
        <w:rPr>
          <w:rFonts w:hint="cs"/>
          <w:sz w:val="24"/>
          <w:rtl/>
        </w:rPr>
        <w:t>תנאי</w:t>
      </w:r>
      <w:r w:rsidRPr="00753908">
        <w:rPr>
          <w:sz w:val="24"/>
          <w:rtl/>
        </w:rPr>
        <w:t xml:space="preserve"> </w:t>
      </w:r>
      <w:r w:rsidRPr="00753908">
        <w:rPr>
          <w:rFonts w:hint="cs"/>
          <w:sz w:val="24"/>
          <w:rtl/>
        </w:rPr>
        <w:t>הכיסוי</w:t>
      </w:r>
      <w:r w:rsidRPr="00753908">
        <w:rPr>
          <w:sz w:val="24"/>
          <w:rtl/>
        </w:rPr>
        <w:t xml:space="preserve"> </w:t>
      </w:r>
      <w:r w:rsidRPr="00753908">
        <w:rPr>
          <w:rFonts w:hint="cs"/>
          <w:sz w:val="24"/>
          <w:rtl/>
        </w:rPr>
        <w:t>של</w:t>
      </w:r>
      <w:r w:rsidRPr="00753908">
        <w:rPr>
          <w:sz w:val="24"/>
          <w:rtl/>
        </w:rPr>
        <w:t xml:space="preserve"> </w:t>
      </w:r>
      <w:r w:rsidRPr="00753908">
        <w:rPr>
          <w:rFonts w:hint="cs"/>
          <w:sz w:val="24"/>
          <w:rtl/>
        </w:rPr>
        <w:t>הפוליסות הנ"ל (למעט אחריות מקצועית), לא</w:t>
      </w:r>
      <w:r w:rsidRPr="00753908">
        <w:rPr>
          <w:sz w:val="24"/>
          <w:rtl/>
        </w:rPr>
        <w:t xml:space="preserve"> </w:t>
      </w:r>
      <w:r w:rsidRPr="00753908">
        <w:rPr>
          <w:rFonts w:hint="cs"/>
          <w:sz w:val="24"/>
          <w:rtl/>
        </w:rPr>
        <w:t>יפחתו</w:t>
      </w:r>
      <w:r w:rsidRPr="00753908">
        <w:rPr>
          <w:sz w:val="24"/>
          <w:rtl/>
        </w:rPr>
        <w:t xml:space="preserve"> מהמקובל על פי תנאי "פוליסות נוסח ביט"</w:t>
      </w:r>
      <w:r w:rsidRPr="00753908">
        <w:rPr>
          <w:rFonts w:hint="eastAsia"/>
          <w:sz w:val="24"/>
          <w:rtl/>
        </w:rPr>
        <w:t xml:space="preserve"> או</w:t>
      </w:r>
      <w:r w:rsidRPr="00753908">
        <w:rPr>
          <w:sz w:val="24"/>
          <w:rtl/>
        </w:rPr>
        <w:t xml:space="preserve"> </w:t>
      </w:r>
      <w:r w:rsidRPr="00753908">
        <w:rPr>
          <w:rFonts w:hint="eastAsia"/>
          <w:sz w:val="24"/>
          <w:rtl/>
        </w:rPr>
        <w:t>נוסח</w:t>
      </w:r>
      <w:r w:rsidRPr="00753908">
        <w:rPr>
          <w:sz w:val="24"/>
          <w:rtl/>
        </w:rPr>
        <w:t xml:space="preserve"> </w:t>
      </w:r>
      <w:r w:rsidRPr="00753908">
        <w:rPr>
          <w:rFonts w:hint="eastAsia"/>
          <w:sz w:val="24"/>
          <w:rtl/>
        </w:rPr>
        <w:t>המקביל</w:t>
      </w:r>
      <w:r w:rsidRPr="00753908">
        <w:rPr>
          <w:sz w:val="24"/>
          <w:rtl/>
        </w:rPr>
        <w:t xml:space="preserve"> </w:t>
      </w:r>
      <w:r w:rsidRPr="00753908">
        <w:rPr>
          <w:rFonts w:hint="eastAsia"/>
          <w:sz w:val="24"/>
          <w:rtl/>
        </w:rPr>
        <w:t>להם</w:t>
      </w:r>
      <w:r w:rsidRPr="00753908">
        <w:rPr>
          <w:sz w:val="24"/>
          <w:rtl/>
        </w:rPr>
        <w:t xml:space="preserve"> </w:t>
      </w:r>
      <w:r w:rsidRPr="00753908">
        <w:rPr>
          <w:rFonts w:hint="eastAsia"/>
          <w:sz w:val="24"/>
          <w:rtl/>
        </w:rPr>
        <w:t>אצל</w:t>
      </w:r>
      <w:r w:rsidRPr="00753908">
        <w:rPr>
          <w:sz w:val="24"/>
          <w:rtl/>
        </w:rPr>
        <w:t xml:space="preserve"> </w:t>
      </w:r>
      <w:r w:rsidRPr="00753908">
        <w:rPr>
          <w:rFonts w:hint="eastAsia"/>
          <w:sz w:val="24"/>
          <w:rtl/>
        </w:rPr>
        <w:t>אותו</w:t>
      </w:r>
      <w:r w:rsidRPr="00753908">
        <w:rPr>
          <w:sz w:val="24"/>
          <w:rtl/>
        </w:rPr>
        <w:t xml:space="preserve"> </w:t>
      </w:r>
      <w:r w:rsidRPr="00753908">
        <w:rPr>
          <w:rFonts w:hint="eastAsia"/>
          <w:sz w:val="24"/>
          <w:rtl/>
        </w:rPr>
        <w:t>המבטח</w:t>
      </w:r>
      <w:r w:rsidRPr="00753908">
        <w:rPr>
          <w:sz w:val="24"/>
          <w:rtl/>
        </w:rPr>
        <w:t>,</w:t>
      </w:r>
      <w:r w:rsidRPr="00753908">
        <w:rPr>
          <w:rFonts w:hint="cs"/>
          <w:sz w:val="24"/>
          <w:rtl/>
        </w:rPr>
        <w:t xml:space="preserve"> </w:t>
      </w:r>
      <w:r w:rsidRPr="00753908">
        <w:rPr>
          <w:sz w:val="24"/>
          <w:rtl/>
        </w:rPr>
        <w:t>בכפוף</w:t>
      </w:r>
      <w:r w:rsidRPr="00753908">
        <w:rPr>
          <w:rFonts w:hint="cs"/>
          <w:sz w:val="24"/>
          <w:rtl/>
        </w:rPr>
        <w:t xml:space="preserve"> להרחבת</w:t>
      </w:r>
      <w:r w:rsidRPr="00753908">
        <w:rPr>
          <w:sz w:val="24"/>
          <w:rtl/>
        </w:rPr>
        <w:t xml:space="preserve"> </w:t>
      </w:r>
      <w:r w:rsidRPr="00753908">
        <w:rPr>
          <w:rFonts w:hint="cs"/>
          <w:sz w:val="24"/>
          <w:rtl/>
        </w:rPr>
        <w:t>הכיסויים</w:t>
      </w:r>
      <w:r w:rsidRPr="00753908">
        <w:rPr>
          <w:sz w:val="24"/>
          <w:rtl/>
        </w:rPr>
        <w:t xml:space="preserve"> </w:t>
      </w:r>
      <w:r w:rsidRPr="00753908">
        <w:rPr>
          <w:rFonts w:hint="cs"/>
          <w:sz w:val="24"/>
          <w:rtl/>
        </w:rPr>
        <w:t>כמפורט</w:t>
      </w:r>
      <w:r w:rsidRPr="00753908">
        <w:rPr>
          <w:sz w:val="24"/>
          <w:rtl/>
        </w:rPr>
        <w:t xml:space="preserve"> </w:t>
      </w:r>
      <w:r w:rsidRPr="00753908">
        <w:rPr>
          <w:rFonts w:hint="cs"/>
          <w:sz w:val="24"/>
          <w:rtl/>
        </w:rPr>
        <w:t>לעיל</w:t>
      </w:r>
      <w:r w:rsidRPr="00753908">
        <w:rPr>
          <w:sz w:val="24"/>
          <w:rtl/>
        </w:rPr>
        <w:t xml:space="preserve">. </w:t>
      </w:r>
    </w:p>
    <w:p w14:paraId="081FDFD6" w14:textId="530E6AC1" w:rsidR="00753908" w:rsidRDefault="00753908" w:rsidP="00E0634C">
      <w:pPr>
        <w:numPr>
          <w:ilvl w:val="0"/>
          <w:numId w:val="72"/>
        </w:numPr>
        <w:spacing w:after="0" w:line="360" w:lineRule="auto"/>
        <w:ind w:left="1076"/>
        <w:jc w:val="both"/>
        <w:rPr>
          <w:sz w:val="24"/>
        </w:rPr>
      </w:pPr>
      <w:r w:rsidRPr="00753908">
        <w:rPr>
          <w:rFonts w:hint="cs"/>
          <w:sz w:val="24"/>
          <w:rtl/>
        </w:rPr>
        <w:t>חריג כוונה ו/או רשלנות רבתי יבוטל ככל שקיים.</w:t>
      </w:r>
    </w:p>
    <w:p w14:paraId="6B224B79" w14:textId="48E43FC6" w:rsidR="006560E6" w:rsidRDefault="006560E6">
      <w:pPr>
        <w:bidi w:val="0"/>
        <w:rPr>
          <w:sz w:val="24"/>
          <w:rtl/>
        </w:rPr>
      </w:pPr>
      <w:r>
        <w:rPr>
          <w:sz w:val="24"/>
          <w:rtl/>
        </w:rPr>
        <w:br w:type="page"/>
      </w:r>
    </w:p>
    <w:p w14:paraId="49DAD69B" w14:textId="77777777" w:rsidR="00753908" w:rsidRPr="00753908" w:rsidRDefault="00753908" w:rsidP="006560E6">
      <w:pPr>
        <w:numPr>
          <w:ilvl w:val="0"/>
          <w:numId w:val="75"/>
        </w:numPr>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hint="cs"/>
          <w:sz w:val="24"/>
          <w:rtl/>
        </w:rPr>
        <w:lastRenderedPageBreak/>
        <w:t xml:space="preserve">נותן השירותים </w:t>
      </w:r>
      <w:r w:rsidRPr="00753908">
        <w:rPr>
          <w:rFonts w:ascii="Times New Roman" w:eastAsia="Times New Roman" w:hAnsi="Times New Roman"/>
          <w:sz w:val="24"/>
          <w:rtl/>
        </w:rPr>
        <w:t>מתחייב בכל תקופת ההתקשרות החוזית עם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וכל עוד אחריותו קיימת, </w:t>
      </w:r>
      <w:r w:rsidRPr="00753908">
        <w:rPr>
          <w:rFonts w:ascii="Times New Roman" w:eastAsia="Times New Roman" w:hAnsi="Times New Roman"/>
          <w:sz w:val="24"/>
          <w:rtl/>
        </w:rPr>
        <w:t xml:space="preserve">להחזיק בתוקף את פוליסות הביטוח.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מתחייב כי פוליסות הביטוח תחודשנה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מדי </w:t>
      </w:r>
      <w:r w:rsidRPr="00753908">
        <w:rPr>
          <w:rFonts w:ascii="Times New Roman" w:eastAsia="Times New Roman" w:hAnsi="Times New Roman" w:hint="cs"/>
          <w:sz w:val="24"/>
          <w:rtl/>
        </w:rPr>
        <w:t>תקופת ביטוח</w:t>
      </w:r>
      <w:r w:rsidRPr="00753908">
        <w:rPr>
          <w:rFonts w:ascii="Times New Roman" w:eastAsia="Times New Roman" w:hAnsi="Times New Roman"/>
          <w:sz w:val="24"/>
          <w:rtl/>
        </w:rPr>
        <w:t>, כל עוד החוזה עם מדינת ישראל</w:t>
      </w:r>
      <w:r w:rsidRPr="00753908">
        <w:rPr>
          <w:rFonts w:ascii="Times New Roman" w:eastAsia="Times New Roman" w:hAnsi="Times New Roman" w:hint="cs"/>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בתוקף</w:t>
      </w:r>
      <w:r w:rsidRPr="00753908">
        <w:rPr>
          <w:rFonts w:ascii="Times New Roman" w:eastAsia="Times New Roman" w:hAnsi="Times New Roman"/>
          <w:sz w:val="24"/>
          <w:rtl/>
        </w:rPr>
        <w:t>.</w:t>
      </w:r>
    </w:p>
    <w:p w14:paraId="6B67C52F"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אישור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בחתימתו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 המבטח 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קיום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 יומצא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 ידי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למשרד הכלכלה והתעשייה, 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למועד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חתימת ההסכם. נותן השירותים מתחייב להציג</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 האישור חתום בחתימת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המבטח אודות חידוש הפוליסות ל</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 לכל המאוחר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שבעה ימים לפני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070483DB" w14:textId="77777777" w:rsidR="00753908" w:rsidRPr="00753908" w:rsidRDefault="00753908" w:rsidP="00CE4ABF">
      <w:pPr>
        <w:tabs>
          <w:tab w:val="left" w:pos="651"/>
        </w:tabs>
        <w:spacing w:after="0" w:line="360" w:lineRule="auto"/>
        <w:ind w:left="368"/>
        <w:jc w:val="both"/>
        <w:rPr>
          <w:rFonts w:ascii="Times New Roman" w:eastAsia="Times New Roman" w:hAnsi="Times New Roman"/>
          <w:b/>
          <w:bCs/>
          <w:sz w:val="24"/>
          <w:rtl/>
        </w:rPr>
      </w:pPr>
      <w:r w:rsidRPr="00753908">
        <w:rPr>
          <w:rFonts w:ascii="Times New Roman" w:eastAsia="Times New Roman" w:hAnsi="Times New Roman"/>
          <w:b/>
          <w:bCs/>
          <w:sz w:val="24"/>
          <w:rtl/>
        </w:rPr>
        <w:t xml:space="preserve">מובהר בזאת כי אישורי הביטוח שיוצגו אינם באים לצמצם ו/או לגרוע מהתחייבויות </w:t>
      </w:r>
      <w:r w:rsidRPr="00753908">
        <w:rPr>
          <w:rFonts w:ascii="Times New Roman" w:eastAsia="Times New Roman" w:hAnsi="Times New Roman" w:hint="cs"/>
          <w:b/>
          <w:bCs/>
          <w:sz w:val="24"/>
          <w:rtl/>
        </w:rPr>
        <w:t>נותן השירותים</w:t>
      </w:r>
      <w:r w:rsidRPr="00753908">
        <w:rPr>
          <w:rFonts w:ascii="Times New Roman" w:eastAsia="Times New Roman" w:hAnsi="Times New Roman" w:hint="cs"/>
          <w:sz w:val="24"/>
          <w:rtl/>
        </w:rPr>
        <w:t xml:space="preserve"> </w:t>
      </w:r>
      <w:r w:rsidRPr="00753908">
        <w:rPr>
          <w:rFonts w:ascii="Times New Roman" w:eastAsia="Times New Roman" w:hAnsi="Times New Roman"/>
          <w:b/>
          <w:bCs/>
          <w:sz w:val="24"/>
          <w:rtl/>
        </w:rPr>
        <w:t xml:space="preserve">לערוך את הביטוחים לפי סעיפי הביטוח המפורטים לעיל, ולמען הסר ספק דרישות הביטוח המחייבות הן בהתאם לאמור לעיל. </w:t>
      </w:r>
      <w:r w:rsidRPr="00753908">
        <w:rPr>
          <w:rFonts w:ascii="Times New Roman" w:eastAsia="Times New Roman" w:hAnsi="Times New Roman" w:hint="cs"/>
          <w:b/>
          <w:bCs/>
          <w:sz w:val="24"/>
          <w:rtl/>
        </w:rPr>
        <w:t xml:space="preserve">נותן השירותים </w:t>
      </w:r>
      <w:r w:rsidRPr="00753908">
        <w:rPr>
          <w:rFonts w:ascii="Times New Roman" w:eastAsia="Times New Roman" w:hAnsi="Times New Roman"/>
          <w:b/>
          <w:bCs/>
          <w:sz w:val="24"/>
          <w:rtl/>
        </w:rPr>
        <w:t xml:space="preserve">נדרש ללמוד ולעמוד </w:t>
      </w:r>
      <w:r w:rsidRPr="00753908">
        <w:rPr>
          <w:rFonts w:ascii="Times New Roman" w:eastAsia="Times New Roman" w:hAnsi="Times New Roman" w:hint="cs"/>
          <w:b/>
          <w:bCs/>
          <w:sz w:val="24"/>
          <w:rtl/>
        </w:rPr>
        <w:t>ב</w:t>
      </w:r>
      <w:r w:rsidRPr="00753908">
        <w:rPr>
          <w:rFonts w:ascii="Times New Roman" w:eastAsia="Times New Roman" w:hAnsi="Times New Roman"/>
          <w:b/>
          <w:bCs/>
          <w:sz w:val="24"/>
          <w:rtl/>
        </w:rPr>
        <w:t>דרישות אלה ובמידת הצורך להיעזר באנשי ביטוח מטעמו, על מנת לעמוד בדרישות וליישמן בביטוחים כנדרש</w:t>
      </w:r>
      <w:r w:rsidRPr="00753908">
        <w:rPr>
          <w:rFonts w:ascii="Times New Roman" w:eastAsia="Times New Roman" w:hAnsi="Times New Roman" w:hint="cs"/>
          <w:sz w:val="24"/>
          <w:rtl/>
        </w:rPr>
        <w:t>.</w:t>
      </w:r>
      <w:r w:rsidRPr="00753908">
        <w:rPr>
          <w:rFonts w:ascii="Times New Roman" w:eastAsia="Times New Roman" w:hAnsi="Times New Roman" w:hint="cs"/>
          <w:b/>
          <w:bCs/>
          <w:sz w:val="24"/>
          <w:rtl/>
        </w:rPr>
        <w:t xml:space="preserve"> </w:t>
      </w:r>
    </w:p>
    <w:p w14:paraId="53430BB3"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sz w:val="24"/>
          <w:rtl/>
        </w:rPr>
        <w:t>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שומרים</w:t>
      </w:r>
      <w:r w:rsidRPr="00753908">
        <w:rPr>
          <w:rFonts w:ascii="Times New Roman" w:eastAsia="Times New Roman" w:hAnsi="Times New Roman"/>
          <w:sz w:val="24"/>
          <w:rtl/>
        </w:rPr>
        <w:t xml:space="preserve"> לעצמ</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את הזכות לקבל </w:t>
      </w:r>
      <w:r w:rsidRPr="00753908">
        <w:rPr>
          <w:rFonts w:ascii="Times New Roman" w:eastAsia="Times New Roman" w:hAnsi="Times New Roman" w:hint="cs"/>
          <w:sz w:val="24"/>
          <w:rtl/>
        </w:rPr>
        <w:t xml:space="preserve">מנותן השירותים בכל עת את </w:t>
      </w:r>
      <w:r w:rsidRPr="00753908">
        <w:rPr>
          <w:rFonts w:ascii="Times New Roman" w:eastAsia="Times New Roman" w:hAnsi="Times New Roman"/>
          <w:sz w:val="24"/>
          <w:rtl/>
        </w:rPr>
        <w:t xml:space="preserve">העתקי </w:t>
      </w:r>
      <w:r w:rsidRPr="00753908">
        <w:rPr>
          <w:rFonts w:ascii="Times New Roman" w:eastAsia="Times New Roman" w:hAnsi="Times New Roman" w:hint="cs"/>
          <w:sz w:val="24"/>
          <w:rtl/>
        </w:rPr>
        <w:t>ה</w:t>
      </w:r>
      <w:r w:rsidRPr="00753908">
        <w:rPr>
          <w:rFonts w:ascii="Times New Roman" w:eastAsia="Times New Roman" w:hAnsi="Times New Roman"/>
          <w:sz w:val="24"/>
          <w:rtl/>
        </w:rPr>
        <w:t>פוליסות</w:t>
      </w:r>
      <w:r w:rsidRPr="00753908">
        <w:rPr>
          <w:rFonts w:ascii="Times New Roman" w:eastAsia="Times New Roman" w:hAnsi="Times New Roman" w:hint="cs"/>
          <w:sz w:val="24"/>
          <w:rtl/>
        </w:rPr>
        <w:t xml:space="preserve"> במלואן או בחלקן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753908">
        <w:rPr>
          <w:rFonts w:ascii="Times New Roman" w:eastAsia="Times New Roman" w:hAnsi="Times New Roman"/>
          <w:sz w:val="24"/>
          <w:rtl/>
        </w:rPr>
        <w:t xml:space="preserve"> לבצע כל שינוי או תיקון שיידרש על מנת להתאי</w:t>
      </w:r>
      <w:r w:rsidRPr="00753908">
        <w:rPr>
          <w:rFonts w:ascii="Times New Roman" w:eastAsia="Times New Roman" w:hAnsi="Times New Roman" w:hint="cs"/>
          <w:sz w:val="24"/>
          <w:rtl/>
        </w:rPr>
        <w:t>ם את הפוליסות</w:t>
      </w:r>
      <w:r w:rsidRPr="00753908">
        <w:rPr>
          <w:rFonts w:ascii="Times New Roman" w:eastAsia="Times New Roman" w:hAnsi="Times New Roman"/>
          <w:sz w:val="24"/>
          <w:rtl/>
        </w:rPr>
        <w:t xml:space="preserve"> להתחייבויותי</w:t>
      </w:r>
      <w:r w:rsidRPr="00753908">
        <w:rPr>
          <w:rFonts w:ascii="Times New Roman" w:eastAsia="Times New Roman" w:hAnsi="Times New Roman" w:hint="cs"/>
          <w:sz w:val="24"/>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4E24B322" w14:textId="77777777" w:rsidR="00753908" w:rsidRPr="00753908" w:rsidRDefault="00753908" w:rsidP="00CE4ABF">
      <w:pPr>
        <w:tabs>
          <w:tab w:val="left" w:pos="651"/>
        </w:tabs>
        <w:spacing w:after="0" w:line="360" w:lineRule="auto"/>
        <w:ind w:left="368"/>
        <w:jc w:val="both"/>
        <w:rPr>
          <w:rFonts w:ascii="Times New Roman" w:eastAsia="Times New Roman" w:hAnsi="Times New Roman"/>
          <w:sz w:val="24"/>
          <w:rtl/>
          <w:lang w:eastAsia="he-IL"/>
        </w:rPr>
      </w:pPr>
      <w:r w:rsidRPr="00753908">
        <w:rPr>
          <w:rFonts w:ascii="Times New Roman" w:eastAsia="Times New Roman" w:hAnsi="Times New Roman" w:hint="cs"/>
          <w:sz w:val="24"/>
          <w:rtl/>
          <w:lang w:eastAsia="he-IL"/>
        </w:rPr>
        <w:t>נותן השירותים מצהיר ומתחייב</w:t>
      </w:r>
      <w:r w:rsidRPr="00753908">
        <w:rPr>
          <w:rFonts w:ascii="Times New Roman" w:eastAsia="Times New Roman" w:hAnsi="Times New Roman"/>
          <w:sz w:val="24"/>
          <w:rtl/>
          <w:lang w:eastAsia="he-IL"/>
        </w:rPr>
        <w:t xml:space="preserve"> כ</w:t>
      </w:r>
      <w:r w:rsidRPr="00753908">
        <w:rPr>
          <w:rFonts w:ascii="Times New Roman" w:eastAsia="Times New Roman" w:hAnsi="Times New Roman" w:hint="cs"/>
          <w:sz w:val="24"/>
          <w:rtl/>
          <w:lang w:eastAsia="he-IL"/>
        </w:rPr>
        <w:t>י זכות</w:t>
      </w:r>
      <w:r w:rsidRPr="00753908">
        <w:rPr>
          <w:rFonts w:ascii="Times New Roman" w:eastAsia="Times New Roman" w:hAnsi="Times New Roman"/>
          <w:sz w:val="24"/>
          <w:rtl/>
          <w:lang w:eastAsia="he-IL"/>
        </w:rPr>
        <w:t xml:space="preserve"> מדינת ישראל</w:t>
      </w:r>
      <w:r w:rsidRPr="00753908">
        <w:rPr>
          <w:rFonts w:ascii="Times New Roman" w:eastAsia="Times New Roman" w:hAnsi="Times New Roman" w:hint="cs"/>
          <w:sz w:val="24"/>
          <w:rtl/>
          <w:lang w:eastAsia="he-IL"/>
        </w:rPr>
        <w:t>-</w:t>
      </w:r>
      <w:r w:rsidRPr="00753908">
        <w:rPr>
          <w:rFonts w:ascii="Times New Roman" w:eastAsia="Times New Roman" w:hAnsi="Times New Roman"/>
          <w:sz w:val="24"/>
          <w:rtl/>
          <w:lang w:eastAsia="he-I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 xml:space="preserve">לעריכת הבדיקה ולדרישת השינויים כמפורט לעיל אינן מטילות על </w:t>
      </w:r>
      <w:r w:rsidRPr="00753908">
        <w:rPr>
          <w:rFonts w:ascii="Times New Roman" w:eastAsia="Times New Roman" w:hAnsi="Times New Roman" w:hint="cs"/>
          <w:sz w:val="24"/>
          <w:rtl/>
          <w:lang w:eastAsia="he-IL"/>
        </w:rPr>
        <w:t xml:space="preserve">מדינת ישראל-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או</w:t>
      </w:r>
      <w:r w:rsidRPr="00753908">
        <w:rPr>
          <w:rFonts w:ascii="Times New Roman" w:eastAsia="Times New Roman" w:hAnsi="Times New Roman"/>
          <w:sz w:val="24"/>
          <w:lang w:eastAsia="he-IL"/>
        </w:rPr>
        <w:t xml:space="preserve"> </w:t>
      </w:r>
      <w:r w:rsidRPr="00753908">
        <w:rPr>
          <w:rFonts w:ascii="Times New Roman" w:eastAsia="Times New Roman" w:hAnsi="Times New Roman"/>
          <w:sz w:val="24"/>
          <w:rtl/>
          <w:lang w:eastAsia="he-IL"/>
        </w:rPr>
        <w:t>על מי מטעמ</w:t>
      </w:r>
      <w:r w:rsidRPr="00753908">
        <w:rPr>
          <w:rFonts w:ascii="Times New Roman" w:eastAsia="Times New Roman" w:hAnsi="Times New Roman" w:hint="cs"/>
          <w:sz w:val="24"/>
          <w:rtl/>
          <w:lang w:eastAsia="he-IL"/>
        </w:rPr>
        <w:t>ם</w:t>
      </w:r>
      <w:r w:rsidRPr="00753908">
        <w:rPr>
          <w:rFonts w:ascii="Times New Roman" w:eastAsia="Times New Roman" w:hAnsi="Times New Roman"/>
          <w:sz w:val="24"/>
          <w:rtl/>
          <w:lang w:eastAsia="he-IL"/>
        </w:rPr>
        <w:t xml:space="preserve"> כל חובה וכל אחריות שהיא לגבי פוליס</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ת הביטוח</w:t>
      </w:r>
      <w:r w:rsidRPr="00753908">
        <w:rPr>
          <w:rFonts w:ascii="Times New Roman" w:eastAsia="Times New Roman" w:hAnsi="Times New Roman" w:hint="cs"/>
          <w:sz w:val="24"/>
          <w:rtl/>
          <w:lang w:eastAsia="he-IL"/>
        </w:rPr>
        <w:t>/ אישורי הביטוח</w:t>
      </w:r>
      <w:r w:rsidRPr="00753908">
        <w:rPr>
          <w:rFonts w:ascii="Times New Roman" w:eastAsia="Times New Roman" w:hAnsi="Times New Roman"/>
          <w:sz w:val="24"/>
          <w:rtl/>
          <w:lang w:eastAsia="he-IL"/>
        </w:rPr>
        <w:t xml:space="preserve"> כאמור, טיבם, היקפם ותוקפם, או לגבי העדרם, ואין בה</w:t>
      </w:r>
      <w:r w:rsidRPr="00753908">
        <w:rPr>
          <w:rFonts w:ascii="Times New Roman" w:eastAsia="Times New Roman" w:hAnsi="Times New Roman" w:hint="cs"/>
          <w:sz w:val="24"/>
          <w:rtl/>
          <w:lang w:eastAsia="he-IL"/>
        </w:rPr>
        <w:t>ן</w:t>
      </w:r>
      <w:r w:rsidRPr="00753908">
        <w:rPr>
          <w:rFonts w:ascii="Times New Roman" w:eastAsia="Times New Roman" w:hAnsi="Times New Roman"/>
          <w:sz w:val="24"/>
          <w:rtl/>
          <w:lang w:eastAsia="he-IL"/>
        </w:rPr>
        <w:t xml:space="preserve"> כדי לגרוע מכל חובה שהיא המוטלת על </w:t>
      </w:r>
      <w:r w:rsidRPr="00753908">
        <w:rPr>
          <w:rFonts w:ascii="Times New Roman" w:eastAsia="Times New Roman" w:hAnsi="Times New Roman" w:hint="cs"/>
          <w:sz w:val="24"/>
          <w:rtl/>
          <w:lang w:eastAsia="he-IL"/>
        </w:rPr>
        <w:t>נותן השירותים לפי ההסכם</w:t>
      </w:r>
      <w:r w:rsidRPr="00753908">
        <w:rPr>
          <w:rFonts w:ascii="Times New Roman" w:eastAsia="Times New Roman" w:hAnsi="Times New Roman"/>
          <w:sz w:val="24"/>
          <w:rtl/>
          <w:lang w:eastAsia="he-IL"/>
        </w:rPr>
        <w:t xml:space="preserve">, וזאת בין אם </w:t>
      </w:r>
      <w:r w:rsidRPr="00753908">
        <w:rPr>
          <w:rFonts w:ascii="Times New Roman" w:eastAsia="Times New Roman" w:hAnsi="Times New Roman" w:hint="cs"/>
          <w:sz w:val="24"/>
          <w:rtl/>
          <w:lang w:eastAsia="he-IL"/>
        </w:rPr>
        <w:t>נ</w:t>
      </w:r>
      <w:r w:rsidRPr="00753908">
        <w:rPr>
          <w:rFonts w:ascii="Times New Roman" w:eastAsia="Times New Roman" w:hAnsi="Times New Roman"/>
          <w:sz w:val="24"/>
          <w:rtl/>
          <w:lang w:eastAsia="he-IL"/>
        </w:rPr>
        <w:t>דרש</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 xml:space="preserve"> </w:t>
      </w:r>
      <w:r w:rsidRPr="00753908">
        <w:rPr>
          <w:rFonts w:ascii="Times New Roman" w:eastAsia="Times New Roman" w:hAnsi="Times New Roman" w:hint="cs"/>
          <w:sz w:val="24"/>
          <w:rtl/>
          <w:lang w:eastAsia="he-IL"/>
        </w:rPr>
        <w:t xml:space="preserve">התאמות </w:t>
      </w:r>
      <w:r w:rsidRPr="00753908">
        <w:rPr>
          <w:rFonts w:ascii="Times New Roman" w:eastAsia="Times New Roman" w:hAnsi="Times New Roman"/>
          <w:sz w:val="24"/>
          <w:rtl/>
          <w:lang w:eastAsia="he-IL"/>
        </w:rPr>
        <w:t xml:space="preserve">ובין אם לאו, בין אם </w:t>
      </w:r>
      <w:r w:rsidRPr="00753908">
        <w:rPr>
          <w:rFonts w:ascii="Times New Roman" w:eastAsia="Times New Roman" w:hAnsi="Times New Roman" w:hint="cs"/>
          <w:sz w:val="24"/>
          <w:rtl/>
          <w:lang w:eastAsia="he-IL"/>
        </w:rPr>
        <w:t>נבדקו</w:t>
      </w:r>
      <w:r w:rsidRPr="00753908">
        <w:rPr>
          <w:rFonts w:ascii="Times New Roman" w:eastAsia="Times New Roman" w:hAnsi="Times New Roman"/>
          <w:sz w:val="24"/>
          <w:rtl/>
          <w:lang w:eastAsia="he-IL"/>
        </w:rPr>
        <w:t xml:space="preserve"> ובין אם לאו.</w:t>
      </w:r>
    </w:p>
    <w:p w14:paraId="70F908C6" w14:textId="77777777" w:rsidR="00753908" w:rsidRPr="00753908" w:rsidRDefault="00753908" w:rsidP="00CE4ABF">
      <w:pPr>
        <w:numPr>
          <w:ilvl w:val="0"/>
          <w:numId w:val="75"/>
        </w:numPr>
        <w:tabs>
          <w:tab w:val="left" w:pos="651"/>
        </w:tabs>
        <w:spacing w:after="0" w:line="360" w:lineRule="auto"/>
        <w:ind w:left="368" w:hanging="284"/>
        <w:contextualSpacing/>
        <w:jc w:val="both"/>
        <w:rPr>
          <w:b/>
          <w:bCs/>
          <w:sz w:val="24"/>
        </w:rPr>
      </w:pPr>
      <w:r w:rsidRPr="00753908">
        <w:rPr>
          <w:b/>
          <w:bCs/>
          <w:sz w:val="24"/>
          <w:rtl/>
        </w:rPr>
        <w:t xml:space="preserve">למען הסר כל ספק מוסכם בזה כי הביטוחים הנדרשים </w:t>
      </w:r>
      <w:r w:rsidRPr="00753908">
        <w:rPr>
          <w:rFonts w:hint="cs"/>
          <w:b/>
          <w:bCs/>
          <w:sz w:val="24"/>
          <w:rtl/>
        </w:rPr>
        <w:t>לעיל</w:t>
      </w:r>
      <w:r w:rsidRPr="00753908">
        <w:rPr>
          <w:b/>
          <w:bCs/>
          <w:sz w:val="24"/>
          <w:rtl/>
        </w:rPr>
        <w:t xml:space="preserve">, גבולות האחריות </w:t>
      </w:r>
      <w:r w:rsidRPr="00753908">
        <w:rPr>
          <w:rFonts w:ascii="Times New Roman" w:eastAsia="Times New Roman" w:hAnsi="Times New Roman"/>
          <w:b/>
          <w:bCs/>
          <w:sz w:val="24"/>
          <w:rtl/>
        </w:rPr>
        <w:t>ותנאי</w:t>
      </w:r>
      <w:r w:rsidRPr="00753908">
        <w:rPr>
          <w:b/>
          <w:bCs/>
          <w:sz w:val="24"/>
          <w:rtl/>
        </w:rPr>
        <w:t xml:space="preserve"> הכיסוי הם בבחינת דרישה מינימלית המוטלת על </w:t>
      </w:r>
      <w:r w:rsidRPr="00753908">
        <w:rPr>
          <w:rFonts w:hint="cs"/>
          <w:b/>
          <w:bCs/>
          <w:sz w:val="24"/>
          <w:rtl/>
        </w:rPr>
        <w:t>נותן השירותים</w:t>
      </w:r>
      <w:r w:rsidRPr="00753908">
        <w:rPr>
          <w:b/>
          <w:bCs/>
          <w:sz w:val="24"/>
          <w:rtl/>
        </w:rPr>
        <w:t xml:space="preserve">, ואין בהם משום אישור המדינה או מי מטעמה להיקף וגודל הסיכון לביטוח ועליו לבחון את חשיפתו </w:t>
      </w:r>
      <w:r w:rsidRPr="00753908">
        <w:rPr>
          <w:rFonts w:hint="cs"/>
          <w:b/>
          <w:bCs/>
          <w:sz w:val="24"/>
          <w:rtl/>
        </w:rPr>
        <w:t xml:space="preserve">לסיכונים </w:t>
      </w:r>
      <w:r w:rsidRPr="00753908">
        <w:rPr>
          <w:b/>
          <w:bCs/>
          <w:sz w:val="24"/>
          <w:rtl/>
        </w:rPr>
        <w:t>ולקבוע את הביטוחים הנחוצים לרבות היקף הכיסויים, תקופות הביטוח, וגבולות האחריות בהתאם לכך.</w:t>
      </w:r>
    </w:p>
    <w:p w14:paraId="1CD28393" w14:textId="77777777" w:rsidR="00753908" w:rsidRPr="00A13347"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u w:val="single"/>
        </w:rPr>
      </w:pPr>
      <w:r w:rsidRPr="00753908">
        <w:rPr>
          <w:rFonts w:ascii="Times New Roman" w:eastAsia="Times New Roman" w:hAnsi="Times New Roman"/>
          <w:sz w:val="24"/>
          <w:rtl/>
        </w:rPr>
        <w:t xml:space="preserve">אין בכל </w:t>
      </w:r>
      <w:r w:rsidRPr="00753908">
        <w:rPr>
          <w:sz w:val="24"/>
          <w:rtl/>
        </w:rPr>
        <w:t>האמור</w:t>
      </w:r>
      <w:r w:rsidRPr="00753908">
        <w:rPr>
          <w:rFonts w:ascii="Times New Roman" w:eastAsia="Times New Roman" w:hAnsi="Times New Roman"/>
          <w:sz w:val="24"/>
          <w:rtl/>
        </w:rPr>
        <w:t xml:space="preserve"> בסעיפי הביטוח כדי לפטור את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מכל חובה החלה </w:t>
      </w:r>
      <w:r w:rsidRPr="00753908">
        <w:rPr>
          <w:rFonts w:ascii="Times New Roman" w:eastAsia="Times New Roman" w:hAnsi="Times New Roman" w:hint="cs"/>
          <w:sz w:val="24"/>
          <w:rtl/>
        </w:rPr>
        <w:t>עליו</w:t>
      </w:r>
      <w:r w:rsidRPr="00753908">
        <w:rPr>
          <w:rFonts w:ascii="Times New Roman" w:eastAsia="Times New Roman" w:hAnsi="Times New Roman"/>
          <w:sz w:val="24"/>
          <w:rtl/>
        </w:rPr>
        <w:t xml:space="preserve"> על פי דין ועל פי</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ה</w:t>
      </w:r>
      <w:r w:rsidRPr="00753908">
        <w:rPr>
          <w:rFonts w:ascii="Times New Roman" w:eastAsia="Times New Roman" w:hAnsi="Times New Roman" w:hint="cs"/>
          <w:sz w:val="24"/>
          <w:rtl/>
        </w:rPr>
        <w:t xml:space="preserve">הסכם </w:t>
      </w:r>
      <w:r w:rsidRPr="00753908">
        <w:rPr>
          <w:rFonts w:ascii="Times New Roman" w:eastAsia="Times New Roman" w:hAnsi="Times New Roman"/>
          <w:sz w:val="24"/>
          <w:rtl/>
        </w:rPr>
        <w:t>ואין לפרש את האמור כוויתור של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על כל זכות או</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סעד המוקנים לה</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על פי </w:t>
      </w:r>
      <w:r w:rsidRPr="00753908">
        <w:rPr>
          <w:rFonts w:ascii="Times New Roman" w:eastAsia="Times New Roman" w:hAnsi="Times New Roman" w:hint="cs"/>
          <w:sz w:val="24"/>
          <w:rtl/>
        </w:rPr>
        <w:t xml:space="preserve">כל </w:t>
      </w:r>
      <w:r w:rsidRPr="00753908">
        <w:rPr>
          <w:rFonts w:ascii="Times New Roman" w:eastAsia="Times New Roman" w:hAnsi="Times New Roman"/>
          <w:sz w:val="24"/>
          <w:rtl/>
        </w:rPr>
        <w:t xml:space="preserve">דין ועל פי </w:t>
      </w:r>
      <w:r w:rsidRPr="00753908">
        <w:rPr>
          <w:rFonts w:ascii="Times New Roman" w:eastAsia="Times New Roman" w:hAnsi="Times New Roman" w:hint="cs"/>
          <w:sz w:val="24"/>
          <w:rtl/>
        </w:rPr>
        <w:t>הסכם</w:t>
      </w:r>
      <w:r w:rsidRPr="00753908">
        <w:rPr>
          <w:rFonts w:ascii="Times New Roman" w:eastAsia="Times New Roman" w:hAnsi="Times New Roman"/>
          <w:sz w:val="24"/>
          <w:rtl/>
        </w:rPr>
        <w:t xml:space="preserve"> זה.</w:t>
      </w:r>
      <w:r w:rsidRPr="00753908">
        <w:rPr>
          <w:rFonts w:ascii="Times New Roman" w:eastAsia="Times New Roman" w:hAnsi="Times New Roman"/>
          <w:sz w:val="24"/>
          <w:rtl/>
        </w:rPr>
        <w:tab/>
      </w:r>
      <w:r w:rsidRPr="00753908">
        <w:rPr>
          <w:rFonts w:ascii="Times New Roman" w:eastAsia="Times New Roman" w:hAnsi="Times New Roman"/>
          <w:sz w:val="24"/>
          <w:rtl/>
        </w:rPr>
        <w:br/>
        <w:t xml:space="preserve">אי עמידה בתנאי </w:t>
      </w:r>
      <w:r w:rsidRPr="00753908">
        <w:rPr>
          <w:rFonts w:hint="cs"/>
          <w:sz w:val="24"/>
          <w:rtl/>
        </w:rPr>
        <w:t>נספח</w:t>
      </w:r>
      <w:r w:rsidRPr="00753908">
        <w:rPr>
          <w:rFonts w:ascii="Times New Roman" w:eastAsia="Times New Roman" w:hAnsi="Times New Roman"/>
          <w:sz w:val="24"/>
          <w:rtl/>
        </w:rPr>
        <w:t xml:space="preserve"> זה מהווה הפרה </w:t>
      </w:r>
      <w:r w:rsidRPr="00753908">
        <w:rPr>
          <w:rFonts w:ascii="Times New Roman" w:eastAsia="Times New Roman" w:hAnsi="Times New Roman" w:hint="cs"/>
          <w:sz w:val="24"/>
          <w:rtl/>
        </w:rPr>
        <w:t xml:space="preserve">יסודית </w:t>
      </w:r>
      <w:r w:rsidRPr="00753908">
        <w:rPr>
          <w:rFonts w:ascii="Times New Roman" w:eastAsia="Times New Roman" w:hAnsi="Times New Roman"/>
          <w:sz w:val="24"/>
          <w:rtl/>
        </w:rPr>
        <w:t>של הסכם זה.</w:t>
      </w:r>
    </w:p>
    <w:p w14:paraId="21337A47" w14:textId="77777777" w:rsidR="00951AFF" w:rsidRDefault="007967B9">
      <w:pPr>
        <w:bidi w:val="0"/>
        <w:rPr>
          <w:rFonts w:ascii="David" w:hAnsi="David"/>
          <w:b/>
          <w:bCs/>
          <w:color w:val="080908"/>
          <w:sz w:val="24"/>
          <w:rtl/>
        </w:rPr>
        <w:sectPr w:rsidR="00951AFF" w:rsidSect="00B70B94">
          <w:pgSz w:w="11906" w:h="16838"/>
          <w:pgMar w:top="1440" w:right="1800" w:bottom="1440" w:left="1800" w:header="708" w:footer="708" w:gutter="0"/>
          <w:cols w:space="708"/>
          <w:bidi/>
          <w:rtlGutter/>
          <w:docGrid w:linePitch="360"/>
        </w:sectPr>
      </w:pPr>
      <w:r w:rsidRPr="00A13347">
        <w:rPr>
          <w:rFonts w:ascii="David" w:hAnsi="David"/>
          <w:b/>
          <w:bCs/>
          <w:color w:val="080908"/>
          <w:sz w:val="24"/>
          <w:rtl/>
        </w:rPr>
        <w:br w:type="page"/>
      </w:r>
    </w:p>
    <w:p w14:paraId="7954CA5D" w14:textId="463959B6" w:rsidR="007967B9" w:rsidRPr="00A13347" w:rsidRDefault="007967B9">
      <w:pPr>
        <w:bidi w:val="0"/>
        <w:rPr>
          <w:rFonts w:ascii="David" w:hAnsi="David"/>
          <w:b/>
          <w:bCs/>
          <w:color w:val="080908"/>
          <w:sz w:val="24"/>
          <w:rtl/>
        </w:rPr>
      </w:pPr>
    </w:p>
    <w:p w14:paraId="16DCE6EE" w14:textId="3885140D" w:rsidR="000A056C" w:rsidRPr="00D17869" w:rsidRDefault="000A056C" w:rsidP="00D17869">
      <w:pPr>
        <w:spacing w:line="360" w:lineRule="atLeast"/>
        <w:jc w:val="right"/>
        <w:rPr>
          <w:rFonts w:ascii="David" w:hAnsi="David"/>
          <w:b/>
          <w:bCs/>
          <w:color w:val="080908"/>
          <w:sz w:val="24"/>
          <w:u w:val="single"/>
          <w:rtl/>
        </w:rPr>
      </w:pPr>
      <w:r w:rsidRPr="00D17869">
        <w:rPr>
          <w:rFonts w:ascii="David" w:hAnsi="David" w:hint="cs"/>
          <w:b/>
          <w:bCs/>
          <w:color w:val="080908"/>
          <w:sz w:val="24"/>
          <w:u w:val="single"/>
          <w:rtl/>
        </w:rPr>
        <w:t>נספח</w:t>
      </w:r>
      <w:r w:rsidRPr="00D17869">
        <w:rPr>
          <w:rFonts w:ascii="David" w:hAnsi="David"/>
          <w:b/>
          <w:bCs/>
          <w:color w:val="080908"/>
          <w:sz w:val="24"/>
          <w:u w:val="single"/>
          <w:rtl/>
        </w:rPr>
        <w:t xml:space="preserve"> </w:t>
      </w:r>
      <w:r w:rsidRPr="00D17869">
        <w:rPr>
          <w:rFonts w:ascii="David" w:hAnsi="David" w:hint="cs"/>
          <w:b/>
          <w:bCs/>
          <w:color w:val="080908"/>
          <w:sz w:val="24"/>
          <w:u w:val="single"/>
          <w:rtl/>
        </w:rPr>
        <w:t>י</w:t>
      </w:r>
      <w:r w:rsidR="000643C2" w:rsidRPr="00D17869">
        <w:rPr>
          <w:rFonts w:ascii="David" w:hAnsi="David" w:hint="cs"/>
          <w:b/>
          <w:bCs/>
          <w:color w:val="080908"/>
          <w:sz w:val="24"/>
          <w:u w:val="single"/>
          <w:rtl/>
        </w:rPr>
        <w:t>א</w:t>
      </w:r>
    </w:p>
    <w:p w14:paraId="3393EF89" w14:textId="77777777" w:rsidR="000A056C" w:rsidRPr="00D17869" w:rsidRDefault="000A056C" w:rsidP="00D17869">
      <w:pPr>
        <w:spacing w:line="360" w:lineRule="atLeast"/>
        <w:jc w:val="both"/>
        <w:rPr>
          <w:rFonts w:ascii="David" w:hAnsi="David"/>
          <w:b/>
          <w:bCs/>
          <w:color w:val="080908"/>
          <w:sz w:val="24"/>
          <w:rtl/>
        </w:rPr>
      </w:pPr>
    </w:p>
    <w:p w14:paraId="4D5921A7" w14:textId="77777777" w:rsidR="000A056C" w:rsidRPr="00D17869" w:rsidRDefault="000A056C" w:rsidP="00D17869">
      <w:pPr>
        <w:spacing w:line="360" w:lineRule="atLeast"/>
        <w:jc w:val="center"/>
        <w:outlineLvl w:val="3"/>
        <w:rPr>
          <w:rFonts w:ascii="David" w:hAnsi="David"/>
          <w:b/>
          <w:bCs/>
          <w:color w:val="080908"/>
          <w:sz w:val="24"/>
          <w:rtl/>
        </w:rPr>
      </w:pPr>
      <w:r w:rsidRPr="00D17869">
        <w:rPr>
          <w:rFonts w:ascii="David" w:hAnsi="David" w:hint="cs"/>
          <w:b/>
          <w:bCs/>
          <w:color w:val="080908"/>
          <w:sz w:val="24"/>
          <w:rtl/>
        </w:rPr>
        <w:t>הנחיות אבטחת מידע</w:t>
      </w:r>
    </w:p>
    <w:p w14:paraId="6F6CD710"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שמספרו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3D836105" w14:textId="33B302DA" w:rsidR="000A056C" w:rsidRPr="00880684"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880684">
        <w:rPr>
          <w:rFonts w:ascii="David" w:hAnsi="David" w:hint="cs"/>
          <w:color w:val="080908"/>
          <w:sz w:val="24"/>
          <w:rtl/>
        </w:rPr>
        <w:t xml:space="preserve">שמירה על המידע </w:t>
      </w:r>
      <w:r w:rsidRPr="00880684">
        <w:rPr>
          <w:rFonts w:ascii="David" w:hAnsi="David"/>
          <w:color w:val="080908"/>
          <w:sz w:val="24"/>
          <w:rtl/>
        </w:rPr>
        <w:t>–</w:t>
      </w:r>
      <w:r w:rsidRPr="00880684">
        <w:rPr>
          <w:rFonts w:ascii="David" w:hAnsi="David" w:hint="cs"/>
          <w:color w:val="080908"/>
          <w:sz w:val="24"/>
          <w:rtl/>
        </w:rPr>
        <w:t xml:space="preserve"> אין </w:t>
      </w:r>
      <w:r w:rsidRPr="00880684">
        <w:rPr>
          <w:rFonts w:ascii="David" w:hAnsi="David"/>
          <w:color w:val="080908"/>
          <w:sz w:val="24"/>
          <w:rtl/>
        </w:rPr>
        <w:t>לשתף גורם שאינו מורשה במידע רגיש (כולל עמיתים לעבודה, שהמידע אינו נחוץ להם מתוקף תפקידם).</w:t>
      </w:r>
    </w:p>
    <w:p w14:paraId="742DDF58"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שולחן וצג מחשב </w:t>
      </w:r>
      <w:r w:rsidRPr="00D17869">
        <w:rPr>
          <w:rFonts w:ascii="David" w:hAnsi="David"/>
          <w:color w:val="080908"/>
          <w:sz w:val="24"/>
          <w:rtl/>
        </w:rPr>
        <w:t>–</w:t>
      </w:r>
      <w:r w:rsidRPr="00D17869">
        <w:rPr>
          <w:rFonts w:ascii="David" w:hAnsi="David" w:hint="cs"/>
          <w:color w:val="080908"/>
          <w:sz w:val="24"/>
          <w:rtl/>
        </w:rPr>
        <w:t xml:space="preserve"> אין להשאיר מסך מחשב פתוח כאשר מוצגים בו חומרים הקשורים למידע הרגיש. </w:t>
      </w:r>
      <w:r w:rsidRPr="00D1786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17869">
        <w:rPr>
          <w:rFonts w:ascii="David" w:hAnsi="David" w:hint="cs"/>
          <w:color w:val="080908"/>
          <w:sz w:val="24"/>
          <w:rtl/>
        </w:rPr>
        <w:t>.</w:t>
      </w:r>
    </w:p>
    <w:p w14:paraId="1EDE2DB4"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סיסמאות - </w:t>
      </w:r>
      <w:r w:rsidRPr="00D17869">
        <w:rPr>
          <w:rFonts w:ascii="David" w:hAnsi="David"/>
          <w:color w:val="080908"/>
          <w:sz w:val="24"/>
          <w:rtl/>
        </w:rPr>
        <w:t>שם המשתמש והסיסמה אישיים! אינם ניתנים להעברה, ויש לשמרם במקום בטוח, על מנת למנוע את חשיפתם</w:t>
      </w:r>
      <w:r w:rsidRPr="00D17869">
        <w:rPr>
          <w:rFonts w:ascii="David" w:hAnsi="David" w:hint="cs"/>
          <w:color w:val="080908"/>
          <w:sz w:val="24"/>
          <w:rtl/>
        </w:rPr>
        <w:t>.</w:t>
      </w:r>
    </w:p>
    <w:p w14:paraId="4C8C1A3F"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אינטרנט ודוא"ל </w:t>
      </w:r>
      <w:r w:rsidRPr="00D17869">
        <w:rPr>
          <w:rFonts w:ascii="David" w:hAnsi="David"/>
          <w:color w:val="080908"/>
          <w:sz w:val="24"/>
          <w:rtl/>
        </w:rPr>
        <w:t>–</w:t>
      </w:r>
      <w:r w:rsidRPr="00D17869">
        <w:rPr>
          <w:rFonts w:ascii="David" w:hAnsi="David" w:hint="cs"/>
          <w:color w:val="080908"/>
          <w:sz w:val="24"/>
          <w:rtl/>
        </w:rPr>
        <w:t xml:space="preserve"> אין להעביר מידע רגיש באמצעות האינטרנט כולל באמצעות דוא"ל.</w:t>
      </w:r>
    </w:p>
    <w:p w14:paraId="35D7C425"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tl/>
        </w:rPr>
      </w:pPr>
      <w:r w:rsidRPr="00D17869">
        <w:rPr>
          <w:rFonts w:ascii="David" w:hAnsi="David" w:hint="cs"/>
          <w:color w:val="080908"/>
          <w:sz w:val="24"/>
          <w:rtl/>
        </w:rPr>
        <w:t>דליפת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להקפיד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בארון</w:t>
      </w:r>
      <w:r w:rsidRPr="00D17869">
        <w:rPr>
          <w:rFonts w:ascii="David" w:hAnsi="David"/>
          <w:color w:val="080908"/>
          <w:sz w:val="24"/>
          <w:rtl/>
        </w:rPr>
        <w:t xml:space="preserve"> </w:t>
      </w:r>
      <w:r w:rsidRPr="00D17869">
        <w:rPr>
          <w:rFonts w:ascii="David" w:hAnsi="David" w:hint="cs"/>
          <w:color w:val="080908"/>
          <w:sz w:val="24"/>
          <w:rtl/>
        </w:rPr>
        <w:t>נעול</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השלכת</w:t>
      </w:r>
      <w:r w:rsidRPr="00D17869">
        <w:rPr>
          <w:rFonts w:ascii="David" w:hAnsi="David"/>
          <w:color w:val="080908"/>
          <w:sz w:val="24"/>
          <w:rtl/>
        </w:rPr>
        <w:t xml:space="preserve"> </w:t>
      </w:r>
      <w:r w:rsidRPr="00D17869">
        <w:rPr>
          <w:rFonts w:ascii="David" w:hAnsi="David" w:hint="cs"/>
          <w:color w:val="080908"/>
          <w:sz w:val="24"/>
          <w:rtl/>
        </w:rPr>
        <w:t>פסולת</w:t>
      </w:r>
      <w:r w:rsidRPr="00D17869">
        <w:rPr>
          <w:rFonts w:ascii="David" w:hAnsi="David"/>
          <w:color w:val="080908"/>
          <w:sz w:val="24"/>
          <w:rtl/>
        </w:rPr>
        <w:t xml:space="preserve"> </w:t>
      </w:r>
      <w:r w:rsidRPr="00D17869">
        <w:rPr>
          <w:rFonts w:ascii="David" w:hAnsi="David" w:hint="cs"/>
          <w:color w:val="080908"/>
          <w:sz w:val="24"/>
          <w:rtl/>
        </w:rPr>
        <w:t>נייר</w:t>
      </w:r>
      <w:r w:rsidRPr="00D17869">
        <w:rPr>
          <w:rFonts w:ascii="David" w:hAnsi="David"/>
          <w:color w:val="080908"/>
          <w:sz w:val="24"/>
          <w:rtl/>
        </w:rPr>
        <w:t xml:space="preserve"> </w:t>
      </w:r>
      <w:r w:rsidRPr="00D17869">
        <w:rPr>
          <w:rFonts w:ascii="David" w:hAnsi="David" w:hint="cs"/>
          <w:color w:val="080908"/>
          <w:sz w:val="24"/>
          <w:rtl/>
        </w:rPr>
        <w:t>למגרסת פתיתים תקנית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p>
    <w:p w14:paraId="318C9071"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88E0016"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התקנת תוכנות לא חוקיות. ראה נספח ג .</w:t>
      </w:r>
    </w:p>
    <w:p w14:paraId="7AA63F4E" w14:textId="0ACABFF2" w:rsidR="000A056C"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חובה לדווח למשרד הכלכלה על אירועי אבטחת מידע חריגים.</w:t>
      </w:r>
    </w:p>
    <w:p w14:paraId="1F325A18" w14:textId="77777777" w:rsidR="006560E6" w:rsidRPr="00D17869" w:rsidRDefault="006560E6" w:rsidP="006560E6">
      <w:pPr>
        <w:pStyle w:val="a8"/>
        <w:tabs>
          <w:tab w:val="left" w:pos="4726"/>
        </w:tabs>
        <w:spacing w:line="360" w:lineRule="atLeast"/>
        <w:ind w:left="368"/>
        <w:jc w:val="both"/>
        <w:rPr>
          <w:rFonts w:ascii="David"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17869" w14:paraId="7782A824" w14:textId="77777777" w:rsidTr="00491216">
        <w:tc>
          <w:tcPr>
            <w:tcW w:w="2602" w:type="dxa"/>
          </w:tcPr>
          <w:p w14:paraId="56D7822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35" w:type="dxa"/>
          </w:tcPr>
          <w:p w14:paraId="24A904E3"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מלא"/>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3085" w:type="dxa"/>
          </w:tcPr>
          <w:p w14:paraId="032D2F7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A056C" w:rsidRPr="00D17869" w14:paraId="00BE4E0D" w14:textId="77777777" w:rsidTr="00491216">
        <w:tc>
          <w:tcPr>
            <w:tcW w:w="2602" w:type="dxa"/>
          </w:tcPr>
          <w:p w14:paraId="6A796AF5"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תאריך</w:t>
            </w:r>
          </w:p>
        </w:tc>
        <w:tc>
          <w:tcPr>
            <w:tcW w:w="2835" w:type="dxa"/>
          </w:tcPr>
          <w:p w14:paraId="4F092FEA"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שם מלא</w:t>
            </w:r>
          </w:p>
        </w:tc>
        <w:tc>
          <w:tcPr>
            <w:tcW w:w="3085" w:type="dxa"/>
          </w:tcPr>
          <w:p w14:paraId="2E8007F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חתימה וחותמת מורשה החתימה</w:t>
            </w:r>
          </w:p>
        </w:tc>
      </w:tr>
    </w:tbl>
    <w:p w14:paraId="60180436" w14:textId="77777777" w:rsidR="000A056C" w:rsidRPr="00D17869" w:rsidRDefault="000A056C" w:rsidP="00D17869">
      <w:pPr>
        <w:spacing w:line="360" w:lineRule="atLeast"/>
        <w:jc w:val="both"/>
        <w:outlineLvl w:val="3"/>
        <w:rPr>
          <w:rFonts w:ascii="David" w:hAnsi="David"/>
          <w:b/>
          <w:bCs/>
          <w:color w:val="080908"/>
          <w:sz w:val="24"/>
          <w:rtl/>
        </w:rPr>
      </w:pPr>
    </w:p>
    <w:p w14:paraId="14667A2D" w14:textId="77777777" w:rsidR="000A056C" w:rsidRPr="00D17869" w:rsidRDefault="000A056C" w:rsidP="00D17869">
      <w:pPr>
        <w:spacing w:line="360" w:lineRule="atLeast"/>
        <w:jc w:val="both"/>
        <w:outlineLvl w:val="3"/>
        <w:rPr>
          <w:rFonts w:ascii="David" w:hAnsi="David"/>
          <w:b/>
          <w:bCs/>
          <w:color w:val="080908"/>
          <w:sz w:val="24"/>
          <w:rtl/>
        </w:rPr>
      </w:pPr>
      <w:bookmarkStart w:id="261" w:name="_Hlk92116757"/>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3A69D761"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bookmarkEnd w:id="261"/>
    <w:p w14:paraId="185AF8AD" w14:textId="77777777" w:rsidR="004B27BC" w:rsidRDefault="004B27BC">
      <w:pPr>
        <w:bidi w:val="0"/>
        <w:rPr>
          <w:rFonts w:ascii="David" w:hAnsi="David"/>
          <w:b/>
          <w:bCs/>
          <w:color w:val="080908"/>
          <w:sz w:val="24"/>
          <w:u w:val="single"/>
        </w:rPr>
      </w:pPr>
      <w:r>
        <w:rPr>
          <w:rFonts w:ascii="David" w:hAnsi="David"/>
          <w:color w:val="080908"/>
          <w:rtl/>
        </w:rPr>
        <w:br w:type="page"/>
      </w:r>
    </w:p>
    <w:p w14:paraId="6FA90A01" w14:textId="1B013500"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F51FB7" w:rsidRPr="00D17869">
        <w:rPr>
          <w:rFonts w:ascii="David" w:hAnsi="David" w:hint="cs"/>
          <w:color w:val="080908"/>
          <w:rtl/>
        </w:rPr>
        <w:t>י</w:t>
      </w:r>
      <w:r w:rsidR="000643C2" w:rsidRPr="00D17869">
        <w:rPr>
          <w:rFonts w:ascii="David" w:hAnsi="David" w:hint="cs"/>
          <w:color w:val="080908"/>
          <w:rtl/>
        </w:rPr>
        <w:t>ב</w:t>
      </w:r>
      <w:proofErr w:type="spellEnd"/>
    </w:p>
    <w:p w14:paraId="42F1ABA5"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4C52A658"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לצורך בחינת</w:t>
      </w:r>
      <w:r w:rsidRPr="00D17869">
        <w:rPr>
          <w:rFonts w:ascii="David" w:hAnsi="David"/>
          <w:color w:val="080908"/>
          <w:sz w:val="24"/>
          <w:rtl/>
        </w:rPr>
        <w:t xml:space="preserve"> </w:t>
      </w:r>
      <w:r w:rsidRPr="00D17869">
        <w:rPr>
          <w:rFonts w:ascii="David" w:hAnsi="David" w:hint="cs"/>
          <w:color w:val="080908"/>
          <w:sz w:val="24"/>
          <w:rtl/>
        </w:rPr>
        <w:t>איתנותו</w:t>
      </w:r>
      <w:r w:rsidRPr="00D17869">
        <w:rPr>
          <w:rFonts w:ascii="David" w:hAnsi="David"/>
          <w:color w:val="080908"/>
          <w:sz w:val="24"/>
          <w:rtl/>
        </w:rPr>
        <w:t xml:space="preserve"> </w:t>
      </w:r>
      <w:r w:rsidRPr="00D17869">
        <w:rPr>
          <w:rFonts w:ascii="David" w:hAnsi="David" w:hint="cs"/>
          <w:color w:val="080908"/>
          <w:sz w:val="24"/>
          <w:rtl/>
        </w:rPr>
        <w:t>הפיננסית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 xml:space="preserve">נדרש להציג אישור רו"ח על עמידתו באיתנות פיננסית  בציון של לפחות 1.23 במדד אלטמן , לשנים </w:t>
      </w:r>
      <w:r w:rsidR="00F014F1" w:rsidRPr="00D17869">
        <w:rPr>
          <w:rFonts w:ascii="David" w:hAnsi="David" w:hint="cs"/>
          <w:color w:val="080908"/>
          <w:sz w:val="24"/>
          <w:rtl/>
        </w:rPr>
        <w:t>2022-2023</w:t>
      </w:r>
      <w:r w:rsidRPr="00D17869">
        <w:rPr>
          <w:rFonts w:ascii="David" w:hAnsi="David" w:hint="cs"/>
          <w:color w:val="080908"/>
          <w:sz w:val="24"/>
          <w:rtl/>
        </w:rPr>
        <w:t xml:space="preserve"> .</w:t>
      </w:r>
    </w:p>
    <w:p w14:paraId="19C449CD"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 xml:space="preserve">בדיקת רו"ח תבוצע כמפורט להלן </w:t>
      </w:r>
      <w:r w:rsidRPr="00D17869">
        <w:rPr>
          <w:rFonts w:ascii="David" w:hAnsi="David"/>
          <w:color w:val="080908"/>
          <w:sz w:val="24"/>
          <w:rtl/>
        </w:rPr>
        <w:t>:</w:t>
      </w:r>
    </w:p>
    <w:p w14:paraId="1A4FEA0F" w14:textId="77777777" w:rsidR="00176CF2" w:rsidRPr="00D17869" w:rsidRDefault="00176CF2" w:rsidP="00D17869">
      <w:pPr>
        <w:bidi w:val="0"/>
        <w:spacing w:line="360" w:lineRule="atLeast"/>
        <w:jc w:val="right"/>
        <w:rPr>
          <w:rFonts w:ascii="David" w:hAnsi="David"/>
          <w:color w:val="080908"/>
          <w:sz w:val="24"/>
        </w:rPr>
      </w:pPr>
      <w:r w:rsidRPr="00D17869">
        <w:rPr>
          <w:rFonts w:ascii="David" w:hAnsi="David"/>
          <w:color w:val="080908"/>
          <w:sz w:val="24"/>
        </w:rPr>
        <w:t>Z=6.56A1+3.26A2+6.72A3+1.05A4</w:t>
      </w:r>
    </w:p>
    <w:p w14:paraId="06D2F7DA"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A1</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הון</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667B14B9"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A2</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יתרת</w:t>
      </w:r>
      <w:r w:rsidRPr="00D17869">
        <w:rPr>
          <w:rFonts w:ascii="David" w:hAnsi="David"/>
          <w:color w:val="080908"/>
          <w:sz w:val="24"/>
          <w:rtl/>
        </w:rPr>
        <w:t xml:space="preserve"> </w:t>
      </w:r>
      <w:r w:rsidRPr="00D17869">
        <w:rPr>
          <w:rFonts w:ascii="David" w:hAnsi="David" w:hint="cs"/>
          <w:color w:val="080908"/>
          <w:sz w:val="24"/>
          <w:rtl/>
        </w:rPr>
        <w:t>רווח</w:t>
      </w:r>
      <w:r w:rsidRPr="00D17869">
        <w:rPr>
          <w:rFonts w:ascii="David" w:hAnsi="David"/>
          <w:color w:val="080908"/>
          <w:sz w:val="24"/>
          <w:rtl/>
        </w:rPr>
        <w:t xml:space="preserve"> </w:t>
      </w:r>
      <w:r w:rsidRPr="00D17869">
        <w:rPr>
          <w:rFonts w:ascii="David" w:hAnsi="David" w:hint="cs"/>
          <w:color w:val="080908"/>
          <w:sz w:val="24"/>
          <w:rtl/>
        </w:rPr>
        <w:t>במאזן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1AD6F5B2"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A3</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רווח</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מימון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439C642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A4</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w:t>
      </w:r>
      <w:r w:rsidRPr="00D17869">
        <w:rPr>
          <w:rFonts w:ascii="David" w:hAnsi="David" w:hint="cs"/>
          <w:color w:val="080908"/>
          <w:sz w:val="24"/>
          <w:rtl/>
        </w:rPr>
        <w:t>הון</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הלוואת</w:t>
      </w:r>
      <w:r w:rsidRPr="00D17869">
        <w:rPr>
          <w:rFonts w:ascii="David" w:hAnsi="David"/>
          <w:color w:val="080908"/>
          <w:sz w:val="24"/>
          <w:rtl/>
        </w:rPr>
        <w:t xml:space="preserve"> </w:t>
      </w:r>
      <w:r w:rsidRPr="00D17869">
        <w:rPr>
          <w:rFonts w:ascii="David" w:hAnsi="David" w:hint="cs"/>
          <w:color w:val="080908"/>
          <w:sz w:val="24"/>
          <w:rtl/>
        </w:rPr>
        <w:t>בעלים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מוגבלים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קבוע</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p>
    <w:p w14:paraId="61BA6E9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proofErr w:type="spellStart"/>
      <w:r w:rsidRPr="00D17869">
        <w:rPr>
          <w:rFonts w:ascii="David" w:hAnsi="David" w:hint="cs"/>
          <w:color w:val="080908"/>
          <w:sz w:val="24"/>
          <w:rtl/>
        </w:rPr>
        <w:t>התחיבויות</w:t>
      </w:r>
      <w:proofErr w:type="spellEnd"/>
      <w:r w:rsidRPr="00D17869">
        <w:rPr>
          <w:rFonts w:ascii="David" w:hAnsi="David"/>
          <w:color w:val="080908"/>
          <w:sz w:val="24"/>
          <w:rtl/>
        </w:rPr>
        <w:t>.</w:t>
      </w:r>
    </w:p>
    <w:p w14:paraId="4830F1C4" w14:textId="77777777" w:rsidR="002C6DE8" w:rsidRPr="00D17869" w:rsidRDefault="002C6DE8" w:rsidP="00D17869">
      <w:pPr>
        <w:spacing w:line="360" w:lineRule="atLeast"/>
        <w:rPr>
          <w:rFonts w:ascii="David" w:hAnsi="David"/>
          <w:color w:val="080908"/>
          <w:sz w:val="24"/>
          <w:rtl/>
        </w:rPr>
      </w:pPr>
    </w:p>
    <w:p w14:paraId="18B7C96B" w14:textId="77777777" w:rsidR="002C6DE8" w:rsidRPr="00D17869" w:rsidRDefault="002C6DE8" w:rsidP="00D17869">
      <w:pPr>
        <w:spacing w:line="360" w:lineRule="atLeast"/>
        <w:rPr>
          <w:rFonts w:ascii="David" w:hAnsi="David"/>
          <w:color w:val="080908"/>
          <w:sz w:val="24"/>
          <w:rtl/>
        </w:rPr>
      </w:pPr>
    </w:p>
    <w:p w14:paraId="5DB6BFD9" w14:textId="77777777" w:rsidR="00B77FDC" w:rsidRPr="00D17869" w:rsidRDefault="00B77FDC" w:rsidP="00D17869">
      <w:pPr>
        <w:bidi w:val="0"/>
        <w:spacing w:line="360" w:lineRule="atLeast"/>
        <w:rPr>
          <w:rFonts w:ascii="David" w:hAnsi="David"/>
          <w:b/>
          <w:bCs/>
          <w:color w:val="080908"/>
          <w:sz w:val="24"/>
          <w:u w:val="single"/>
        </w:rPr>
      </w:pPr>
      <w:r w:rsidRPr="00D17869">
        <w:rPr>
          <w:rFonts w:ascii="David" w:hAnsi="David"/>
          <w:color w:val="080908"/>
          <w:sz w:val="24"/>
        </w:rPr>
        <w:br w:type="page"/>
      </w:r>
    </w:p>
    <w:p w14:paraId="46EAC79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0643C2" w:rsidRPr="00D17869">
        <w:rPr>
          <w:rFonts w:ascii="David" w:hAnsi="David" w:hint="cs"/>
          <w:color w:val="080908"/>
          <w:rtl/>
        </w:rPr>
        <w:t>יג</w:t>
      </w:r>
      <w:proofErr w:type="spellEnd"/>
      <w:r w:rsidR="000643C2" w:rsidRPr="00D17869">
        <w:rPr>
          <w:rFonts w:ascii="David" w:hAnsi="David" w:hint="cs"/>
          <w:color w:val="080908"/>
          <w:rtl/>
        </w:rPr>
        <w:t>'</w:t>
      </w:r>
    </w:p>
    <w:p w14:paraId="37F7CAF1" w14:textId="77777777" w:rsidR="00D2605D" w:rsidRPr="00D17869" w:rsidRDefault="000643C2" w:rsidP="00D17869">
      <w:pPr>
        <w:pStyle w:val="-4"/>
        <w:spacing w:line="360" w:lineRule="atLeast"/>
        <w:outlineLvl w:val="9"/>
        <w:rPr>
          <w:rFonts w:ascii="David" w:hAnsi="David"/>
          <w:color w:val="080908"/>
          <w:rtl/>
        </w:rPr>
      </w:pPr>
      <w:r w:rsidRPr="00D17869">
        <w:rPr>
          <w:rFonts w:ascii="David" w:hAnsi="David" w:hint="cs"/>
          <w:color w:val="080908"/>
          <w:rtl/>
        </w:rPr>
        <w:t>תצהיר</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אנשים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38314649" w14:textId="69C6B881"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17869">
        <w:rPr>
          <w:rFonts w:ascii="David" w:hAnsi="David"/>
          <w:b/>
          <w:bCs/>
          <w:color w:val="080908"/>
          <w:sz w:val="24"/>
          <w:rtl/>
        </w:rPr>
        <w:t xml:space="preserve">פניות אל </w:t>
      </w:r>
      <w:proofErr w:type="spellStart"/>
      <w:r w:rsidRPr="00D17869">
        <w:rPr>
          <w:rFonts w:ascii="David" w:hAnsi="David"/>
          <w:b/>
          <w:bCs/>
          <w:color w:val="080908"/>
          <w:sz w:val="24"/>
          <w:rtl/>
        </w:rPr>
        <w:t>מנכ</w:t>
      </w:r>
      <w:proofErr w:type="spellEnd"/>
      <w:r w:rsidRPr="00D17869">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9" w:tooltip="קישור לכתובת דואר אלקטרוני" w:history="1">
        <w:r w:rsidRPr="00D17869">
          <w:rPr>
            <w:rStyle w:val="Hyperlink"/>
            <w:sz w:val="24"/>
          </w:rPr>
          <w:t>mateh.Shiluv@labor.gov.il</w:t>
        </w:r>
      </w:hyperlink>
      <w:r w:rsidRPr="00D17869">
        <w:rPr>
          <w:rFonts w:ascii="David" w:hAnsi="David"/>
          <w:color w:val="080908"/>
          <w:sz w:val="24"/>
          <w:rtl/>
        </w:rPr>
        <w:t>.</w:t>
      </w:r>
    </w:p>
    <w:p w14:paraId="556223FA" w14:textId="77777777"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17869">
        <w:rPr>
          <w:rFonts w:ascii="David" w:hAnsi="David"/>
          <w:b/>
          <w:bCs/>
          <w:color w:val="080908"/>
          <w:sz w:val="24"/>
          <w:rtl/>
        </w:rPr>
        <w:t xml:space="preserve">לשאלות ניתן לפנות למרכז התמיכה למעסיקים, בדואר אלקטרוני: </w:t>
      </w:r>
      <w:hyperlink w:history="1">
        <w:r w:rsidRPr="00D17869">
          <w:rPr>
            <w:rStyle w:val="Hyperlink"/>
            <w:sz w:val="24"/>
          </w:rPr>
          <w:t>info@mtlm.org.il</w:t>
        </w:r>
      </w:hyperlink>
      <w:r w:rsidRPr="00D17869">
        <w:rPr>
          <w:rFonts w:ascii="David" w:hAnsi="David"/>
          <w:color w:val="080908"/>
          <w:sz w:val="24"/>
          <w:rtl/>
        </w:rPr>
        <w:t xml:space="preserve"> / </w:t>
      </w:r>
      <w:r w:rsidRPr="00D17869">
        <w:rPr>
          <w:rFonts w:ascii="David" w:hAnsi="David"/>
          <w:b/>
          <w:bCs/>
          <w:color w:val="080908"/>
          <w:sz w:val="24"/>
          <w:rtl/>
        </w:rPr>
        <w:t>טלפון:</w:t>
      </w:r>
      <w:r w:rsidRPr="00D17869">
        <w:rPr>
          <w:rFonts w:ascii="David" w:hAnsi="David"/>
          <w:color w:val="080908"/>
          <w:sz w:val="24"/>
          <w:rtl/>
        </w:rPr>
        <w:t xml:space="preserve"> </w:t>
      </w:r>
      <w:r w:rsidRPr="00D17869">
        <w:rPr>
          <w:rFonts w:ascii="David" w:hAnsi="David"/>
          <w:b/>
          <w:bCs/>
          <w:color w:val="080908"/>
          <w:sz w:val="24"/>
          <w:rtl/>
        </w:rPr>
        <w:t>1700507676</w:t>
      </w:r>
    </w:p>
    <w:p w14:paraId="310B1646" w14:textId="77777777" w:rsidR="0009747B" w:rsidRPr="00D17869" w:rsidRDefault="0009747B" w:rsidP="00D17869">
      <w:pPr>
        <w:spacing w:line="360" w:lineRule="atLeast"/>
        <w:jc w:val="both"/>
        <w:rPr>
          <w:rFonts w:ascii="David" w:hAnsi="David"/>
          <w:color w:val="080908"/>
          <w:sz w:val="24"/>
          <w:rtl/>
        </w:rPr>
      </w:pPr>
    </w:p>
    <w:p w14:paraId="116236DA"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7FDEFE3E"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הנני נותן/ת תצהיר זה בשם ___________________, שהוא המציע (להלן:  "</w:t>
      </w:r>
      <w:r w:rsidRPr="00D17869">
        <w:rPr>
          <w:rFonts w:ascii="David" w:hAnsi="David"/>
          <w:b/>
          <w:bCs/>
          <w:color w:val="080908"/>
          <w:sz w:val="24"/>
          <w:rtl/>
        </w:rPr>
        <w:t>המציע</w:t>
      </w:r>
      <w:r w:rsidRPr="00D1786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8CC8171" w14:textId="77777777" w:rsidR="0009747B" w:rsidRPr="00D17869" w:rsidRDefault="0009747B" w:rsidP="00D17869">
      <w:pPr>
        <w:spacing w:line="360" w:lineRule="atLeast"/>
        <w:jc w:val="both"/>
        <w:rPr>
          <w:rFonts w:ascii="David" w:hAnsi="David"/>
          <w:color w:val="080908"/>
          <w:sz w:val="24"/>
          <w:u w:val="single"/>
        </w:rPr>
      </w:pPr>
      <w:r w:rsidRPr="00D17869">
        <w:rPr>
          <w:rFonts w:ascii="David" w:hAnsi="David"/>
          <w:color w:val="080908"/>
          <w:sz w:val="24"/>
          <w:u w:val="single"/>
          <w:rtl/>
        </w:rPr>
        <w:t xml:space="preserve">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p>
    <w:p w14:paraId="488E9BB3"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לא חלות</w:t>
      </w:r>
      <w:r w:rsidRPr="00D17869">
        <w:rPr>
          <w:rFonts w:ascii="David" w:hAnsi="David" w:hint="cs"/>
          <w:color w:val="080908"/>
          <w:sz w:val="24"/>
          <w:rtl/>
        </w:rPr>
        <w:t xml:space="preserve"> על המציע.</w:t>
      </w:r>
    </w:p>
    <w:p w14:paraId="21F7FF17" w14:textId="77777777" w:rsidR="0009747B" w:rsidRPr="00D17869" w:rsidRDefault="0009747B" w:rsidP="007F60CA">
      <w:pPr>
        <w:numPr>
          <w:ilvl w:val="0"/>
          <w:numId w:val="35"/>
        </w:numPr>
        <w:spacing w:after="0" w:line="360" w:lineRule="atLeast"/>
        <w:ind w:left="425" w:right="357" w:hanging="425"/>
        <w:jc w:val="both"/>
        <w:rPr>
          <w:rFonts w:ascii="David" w:hAnsi="David"/>
          <w:color w:val="080908"/>
          <w:sz w:val="24"/>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חלות</w:t>
      </w:r>
      <w:r w:rsidRPr="00D17869">
        <w:rPr>
          <w:rFonts w:ascii="David" w:hAnsi="David" w:hint="cs"/>
          <w:color w:val="080908"/>
          <w:sz w:val="24"/>
          <w:rtl/>
        </w:rPr>
        <w:t xml:space="preserve"> על המציע והוא מקיים אותן.</w:t>
      </w:r>
    </w:p>
    <w:p w14:paraId="4201DFC2"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u w:val="single"/>
          <w:rtl/>
        </w:rPr>
        <w:t>במקרה שהוראות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u w:val="single"/>
          <w:rtl/>
        </w:rPr>
        <w:t xml:space="preserve"> (להלן: ''חוק שוויון זכויות'')</w:t>
      </w:r>
      <w:r w:rsidRPr="00D17869">
        <w:rPr>
          <w:rFonts w:ascii="David" w:hAnsi="David"/>
          <w:b/>
          <w:bCs/>
          <w:color w:val="080908"/>
          <w:sz w:val="24"/>
          <w:u w:val="single"/>
          <w:rtl/>
        </w:rPr>
        <w:t xml:space="preserve"> חלות על המציע,</w:t>
      </w:r>
      <w:r w:rsidRPr="00D17869">
        <w:rPr>
          <w:rFonts w:ascii="David" w:hAnsi="David"/>
          <w:color w:val="080908"/>
          <w:sz w:val="24"/>
          <w:u w:val="single"/>
          <w:rtl/>
        </w:rPr>
        <w:t xml:space="preserve"> נדרש לסמן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5CF1FD7A"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המציע מעסיק פחות מ- 100 עובדים.</w:t>
      </w:r>
    </w:p>
    <w:p w14:paraId="4A960FA8"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המציע מעסיק 100 עובדים או יותר.</w:t>
      </w:r>
    </w:p>
    <w:p w14:paraId="79E36DCE" w14:textId="77777777" w:rsidR="0009747B" w:rsidRPr="00D17869" w:rsidRDefault="0009747B" w:rsidP="00D17869">
      <w:pPr>
        <w:spacing w:line="360" w:lineRule="atLeast"/>
        <w:ind w:right="360"/>
        <w:jc w:val="both"/>
        <w:rPr>
          <w:rFonts w:ascii="David" w:hAnsi="David"/>
          <w:color w:val="080908"/>
          <w:sz w:val="24"/>
        </w:rPr>
      </w:pPr>
      <w:r w:rsidRPr="00D17869">
        <w:rPr>
          <w:rFonts w:ascii="David" w:hAnsi="David"/>
          <w:color w:val="080908"/>
          <w:sz w:val="24"/>
          <w:u w:val="single"/>
          <w:rtl/>
        </w:rPr>
        <w:t>במקרה שהמציע מעסיק 100 עובדים או יותר, נדרש לסמן</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24F86682"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 xml:space="preserve"> המציע מתחייב כי ככל שיזכה במכרז, יפנה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688147A4"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 xml:space="preserve">המציע התחייב בעבר לפנות </w:t>
      </w:r>
      <w:proofErr w:type="spellStart"/>
      <w:r w:rsidRPr="00D17869">
        <w:rPr>
          <w:rFonts w:ascii="David" w:hAnsi="David"/>
          <w:color w:val="080908"/>
          <w:sz w:val="24"/>
          <w:rtl/>
        </w:rPr>
        <w:t>למנכ</w:t>
      </w:r>
      <w:proofErr w:type="spellEnd"/>
      <w:r w:rsidRPr="00D17869">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D17869">
        <w:rPr>
          <w:rFonts w:ascii="David" w:hAnsi="David"/>
          <w:b/>
          <w:bCs/>
          <w:color w:val="080908"/>
          <w:sz w:val="24"/>
          <w:rtl/>
        </w:rPr>
        <w:t>פעל ליישומן</w:t>
      </w:r>
      <w:r w:rsidRPr="00D17869">
        <w:rPr>
          <w:rFonts w:ascii="David" w:hAnsi="David"/>
          <w:color w:val="080908"/>
          <w:sz w:val="24"/>
          <w:rtl/>
        </w:rPr>
        <w:t xml:space="preserve"> (במקרה שהמציע התחייב בעבר לבצע פנייה זו ונעשתה עמו התקשרות, שלגביה נתן התחייבות זו).</w:t>
      </w:r>
    </w:p>
    <w:p w14:paraId="5EA7FCBC" w14:textId="77777777" w:rsidR="00AA1E90" w:rsidRDefault="00AA1E90">
      <w:pPr>
        <w:bidi w:val="0"/>
        <w:rPr>
          <w:rFonts w:ascii="David" w:hAnsi="David"/>
          <w:color w:val="080908"/>
          <w:sz w:val="24"/>
          <w:rtl/>
        </w:rPr>
      </w:pPr>
      <w:r>
        <w:rPr>
          <w:rFonts w:ascii="David" w:hAnsi="David"/>
          <w:color w:val="080908"/>
          <w:sz w:val="24"/>
          <w:rtl/>
        </w:rPr>
        <w:br w:type="page"/>
      </w:r>
    </w:p>
    <w:p w14:paraId="42A6442E" w14:textId="23E68C7A" w:rsidR="0009747B" w:rsidRPr="00D17869" w:rsidRDefault="0009747B" w:rsidP="00D17869">
      <w:pPr>
        <w:spacing w:line="360" w:lineRule="atLeast"/>
        <w:ind w:right="360"/>
        <w:jc w:val="both"/>
        <w:rPr>
          <w:rFonts w:ascii="David" w:hAnsi="David"/>
          <w:color w:val="080908"/>
          <w:sz w:val="24"/>
          <w:rtl/>
        </w:rPr>
      </w:pPr>
      <w:r w:rsidRPr="00D17869">
        <w:rPr>
          <w:rFonts w:ascii="David" w:hAnsi="David"/>
          <w:color w:val="080908"/>
          <w:sz w:val="24"/>
          <w:rtl/>
        </w:rPr>
        <w:lastRenderedPageBreak/>
        <w:t xml:space="preserve">המציע מתחייב להעביר העתק מהתצהיר שמסר לפי פסקה זו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הרווחה והשירותים החברתיים, בתוך 30 ימים ממועד ההתקשרות.</w:t>
      </w:r>
    </w:p>
    <w:p w14:paraId="5AD2FB43" w14:textId="77777777" w:rsidR="00011ECA" w:rsidRDefault="00011ECA" w:rsidP="00D17869">
      <w:pPr>
        <w:spacing w:line="360" w:lineRule="atLeast"/>
        <w:rPr>
          <w:rFonts w:ascii="David" w:hAnsi="David"/>
          <w:color w:val="080908"/>
          <w:sz w:val="24"/>
          <w:rtl/>
        </w:rPr>
      </w:pPr>
    </w:p>
    <w:p w14:paraId="7F927E3C" w14:textId="6AFE29F4"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____________________</w:t>
      </w:r>
      <w:r w:rsidRPr="00D17869">
        <w:rPr>
          <w:rFonts w:ascii="David" w:hAnsi="David"/>
          <w:color w:val="080908"/>
          <w:sz w:val="24"/>
          <w:rtl/>
        </w:rPr>
        <w:tab/>
        <w:t>____________________</w:t>
      </w:r>
      <w:r w:rsidRPr="00D17869">
        <w:rPr>
          <w:rFonts w:ascii="David" w:hAnsi="David"/>
          <w:color w:val="080908"/>
          <w:sz w:val="24"/>
          <w:rtl/>
        </w:rPr>
        <w:tab/>
        <w:t>____________________</w:t>
      </w:r>
    </w:p>
    <w:p w14:paraId="3201C8B9" w14:textId="77777777"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 xml:space="preserve">              שם מלא                                    תאריך</w:t>
      </w:r>
      <w:r w:rsidRPr="00D17869">
        <w:rPr>
          <w:rFonts w:ascii="David" w:hAnsi="David"/>
          <w:color w:val="080908"/>
          <w:sz w:val="24"/>
          <w:rtl/>
        </w:rPr>
        <w:tab/>
      </w:r>
      <w:r w:rsidRPr="00D17869">
        <w:rPr>
          <w:rFonts w:ascii="David" w:hAnsi="David"/>
          <w:color w:val="080908"/>
          <w:sz w:val="24"/>
          <w:rtl/>
        </w:rPr>
        <w:tab/>
        <w:t xml:space="preserve">                         חתימה</w:t>
      </w:r>
    </w:p>
    <w:p w14:paraId="097E1DAE" w14:textId="77777777" w:rsidR="00CA6608" w:rsidRPr="00D17869" w:rsidRDefault="00CA6608" w:rsidP="00D17869">
      <w:pPr>
        <w:spacing w:line="360" w:lineRule="atLeast"/>
        <w:rPr>
          <w:rFonts w:ascii="David" w:hAnsi="David"/>
          <w:color w:val="080908"/>
          <w:sz w:val="24"/>
          <w:rtl/>
        </w:rPr>
      </w:pPr>
    </w:p>
    <w:p w14:paraId="4DAE88E1" w14:textId="77777777" w:rsidR="00011ECA" w:rsidRDefault="00011ECA" w:rsidP="00D17869">
      <w:pPr>
        <w:spacing w:line="360" w:lineRule="atLeast"/>
        <w:jc w:val="both"/>
        <w:outlineLvl w:val="3"/>
        <w:rPr>
          <w:rFonts w:ascii="David" w:hAnsi="David"/>
          <w:b/>
          <w:bCs/>
          <w:color w:val="080908"/>
          <w:sz w:val="24"/>
          <w:rtl/>
        </w:rPr>
      </w:pPr>
    </w:p>
    <w:p w14:paraId="46453FBA" w14:textId="146A50E8" w:rsidR="000643C2" w:rsidRPr="00D17869" w:rsidRDefault="000643C2" w:rsidP="00D17869">
      <w:pPr>
        <w:spacing w:line="360" w:lineRule="atLeast"/>
        <w:jc w:val="both"/>
        <w:outlineLvl w:val="3"/>
        <w:rPr>
          <w:rFonts w:ascii="David" w:hAnsi="David"/>
          <w:b/>
          <w:bCs/>
          <w:color w:val="080908"/>
          <w:sz w:val="24"/>
          <w:rtl/>
        </w:rPr>
      </w:pPr>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69AAA027" w14:textId="77777777" w:rsidR="000643C2" w:rsidRPr="00D17869" w:rsidRDefault="000643C2"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p w14:paraId="51CEF359" w14:textId="77777777" w:rsidR="00D029B9" w:rsidRPr="00D17869" w:rsidRDefault="00D029B9" w:rsidP="00D17869">
      <w:pPr>
        <w:spacing w:line="360" w:lineRule="atLeast"/>
        <w:rPr>
          <w:rFonts w:ascii="David" w:hAnsi="David"/>
          <w:color w:val="080908"/>
          <w:sz w:val="24"/>
          <w:rtl/>
        </w:rPr>
      </w:pPr>
    </w:p>
    <w:p w14:paraId="0B5A8EDA" w14:textId="77777777" w:rsidR="00D029B9" w:rsidRPr="00D17869" w:rsidRDefault="00D029B9" w:rsidP="00D17869">
      <w:pPr>
        <w:bidi w:val="0"/>
        <w:spacing w:line="360" w:lineRule="atLeast"/>
        <w:rPr>
          <w:rFonts w:ascii="David" w:hAnsi="David"/>
          <w:color w:val="080908"/>
          <w:sz w:val="24"/>
        </w:rPr>
      </w:pPr>
      <w:r w:rsidRPr="00D17869">
        <w:rPr>
          <w:rFonts w:ascii="David" w:hAnsi="David"/>
          <w:color w:val="080908"/>
          <w:sz w:val="24"/>
          <w:rtl/>
        </w:rPr>
        <w:br w:type="page"/>
      </w:r>
    </w:p>
    <w:p w14:paraId="2C26FBCA" w14:textId="77777777" w:rsidR="007F1802" w:rsidRPr="00D17869" w:rsidRDefault="007F1802" w:rsidP="00D17869">
      <w:pPr>
        <w:pStyle w:val="Heading40"/>
        <w:keepNext/>
        <w:keepLines/>
        <w:tabs>
          <w:tab w:val="left" w:pos="360"/>
        </w:tabs>
        <w:spacing w:line="360" w:lineRule="atLeast"/>
        <w:jc w:val="right"/>
        <w:rPr>
          <w:b w:val="0"/>
          <w:bCs w:val="0"/>
          <w:color w:val="080908"/>
          <w:sz w:val="24"/>
          <w:szCs w:val="24"/>
          <w:u w:val="none"/>
          <w:rtl/>
        </w:rPr>
      </w:pPr>
      <w:r w:rsidRPr="00D17869">
        <w:rPr>
          <w:b w:val="0"/>
          <w:bCs w:val="0"/>
          <w:color w:val="080908"/>
          <w:sz w:val="24"/>
          <w:szCs w:val="24"/>
          <w:u w:val="none"/>
          <w:rtl/>
        </w:rPr>
        <w:lastRenderedPageBreak/>
        <w:t>נספח יד'</w:t>
      </w:r>
    </w:p>
    <w:p w14:paraId="6E964FDE" w14:textId="77777777" w:rsidR="007F1802" w:rsidRPr="00D17869" w:rsidRDefault="007F1802" w:rsidP="00D17869">
      <w:pPr>
        <w:pStyle w:val="Heading40"/>
        <w:keepNext/>
        <w:keepLines/>
        <w:tabs>
          <w:tab w:val="left" w:pos="360"/>
        </w:tabs>
        <w:spacing w:line="360" w:lineRule="atLeast"/>
        <w:jc w:val="center"/>
        <w:rPr>
          <w:color w:val="080908"/>
          <w:sz w:val="32"/>
          <w:szCs w:val="32"/>
          <w:u w:val="none"/>
          <w:rtl/>
        </w:rPr>
      </w:pPr>
      <w:r w:rsidRPr="00D17869">
        <w:rPr>
          <w:color w:val="080908"/>
          <w:sz w:val="32"/>
          <w:szCs w:val="32"/>
          <w:u w:val="none"/>
          <w:rtl/>
        </w:rPr>
        <w:t>פירוט השירותים הנדרשים</w:t>
      </w:r>
    </w:p>
    <w:p w14:paraId="1782EF89" w14:textId="77777777" w:rsidR="00527CA7" w:rsidRPr="00D17869" w:rsidRDefault="00527CA7" w:rsidP="00D17869">
      <w:pPr>
        <w:pStyle w:val="-1"/>
        <w:numPr>
          <w:ilvl w:val="0"/>
          <w:numId w:val="0"/>
        </w:numPr>
        <w:spacing w:line="360" w:lineRule="atLeast"/>
        <w:ind w:left="360" w:hanging="360"/>
        <w:rPr>
          <w:rFonts w:ascii="David" w:hAnsi="David"/>
          <w:color w:val="080908"/>
          <w:sz w:val="24"/>
          <w:szCs w:val="24"/>
          <w:rtl/>
        </w:rPr>
      </w:pPr>
      <w:r w:rsidRPr="00D17869">
        <w:rPr>
          <w:rFonts w:ascii="David" w:hAnsi="David" w:hint="cs"/>
          <w:color w:val="080908"/>
          <w:sz w:val="24"/>
          <w:szCs w:val="24"/>
          <w:rtl/>
        </w:rPr>
        <w:t xml:space="preserve">נותן השירותים במכרז זה יידרש לביצוע המטלות </w:t>
      </w:r>
      <w:r w:rsidR="005F58B1" w:rsidRPr="00D17869">
        <w:rPr>
          <w:rFonts w:ascii="David" w:hAnsi="David" w:hint="cs"/>
          <w:color w:val="080908"/>
          <w:sz w:val="24"/>
          <w:szCs w:val="24"/>
          <w:rtl/>
        </w:rPr>
        <w:t xml:space="preserve">בהתאם לשלבים המפורטים </w:t>
      </w:r>
      <w:r w:rsidRPr="00D17869">
        <w:rPr>
          <w:rFonts w:ascii="David" w:hAnsi="David" w:hint="cs"/>
          <w:color w:val="080908"/>
          <w:sz w:val="24"/>
          <w:szCs w:val="24"/>
          <w:rtl/>
        </w:rPr>
        <w:t>להלן:</w:t>
      </w:r>
    </w:p>
    <w:p w14:paraId="152C263A"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59C32F2C"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Pr="00D17869">
        <w:rPr>
          <w:rFonts w:ascii="David" w:hAnsi="David" w:hint="cs"/>
          <w:color w:val="080908"/>
          <w:sz w:val="24"/>
          <w:rtl/>
        </w:rPr>
        <w:t>.</w:t>
      </w:r>
    </w:p>
    <w:p w14:paraId="2FF59C5A"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p>
    <w:p w14:paraId="7C7BFBB6" w14:textId="77777777" w:rsidR="005D4172" w:rsidRPr="00D17869" w:rsidRDefault="005D4172" w:rsidP="00D17869">
      <w:pPr>
        <w:spacing w:line="360" w:lineRule="atLeast"/>
        <w:ind w:left="360"/>
        <w:contextualSpacing/>
        <w:outlineLvl w:val="0"/>
        <w:rPr>
          <w:rFonts w:ascii="David" w:hAnsi="David"/>
          <w:color w:val="080908"/>
          <w:sz w:val="24"/>
          <w:u w:val="single"/>
          <w:rtl/>
        </w:rPr>
      </w:pPr>
    </w:p>
    <w:p w14:paraId="3B747F36"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7F410B76"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Pr="00D17869">
        <w:rPr>
          <w:rFonts w:ascii="David" w:hAnsi="David" w:hint="cs"/>
          <w:color w:val="080908"/>
          <w:sz w:val="24"/>
          <w:rtl/>
        </w:rPr>
        <w:t>.</w:t>
      </w:r>
    </w:p>
    <w:p w14:paraId="7D61ADB1"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ניהול </w:t>
      </w:r>
      <w:r w:rsidRPr="00D17869">
        <w:rPr>
          <w:rFonts w:ascii="David" w:hAnsi="David"/>
          <w:color w:val="080908"/>
          <w:sz w:val="24"/>
          <w:rtl/>
        </w:rPr>
        <w:t>שירותי תכנון מוקדם/מפורט לביצוע</w:t>
      </w:r>
      <w:r w:rsidRPr="00D17869">
        <w:rPr>
          <w:rFonts w:ascii="David" w:hAnsi="David" w:hint="cs"/>
          <w:color w:val="080908"/>
          <w:sz w:val="24"/>
          <w:rtl/>
        </w:rPr>
        <w:t xml:space="preserve"> עבודות תשתית.</w:t>
      </w:r>
    </w:p>
    <w:p w14:paraId="27515B02"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שירותי פיקוח צמוד בלבד. </w:t>
      </w:r>
    </w:p>
    <w:p w14:paraId="771D315E" w14:textId="77777777" w:rsidR="005D4172" w:rsidRPr="00D17869" w:rsidRDefault="005D4172" w:rsidP="00D17869">
      <w:pPr>
        <w:spacing w:line="360" w:lineRule="atLeast"/>
        <w:ind w:left="720"/>
        <w:contextualSpacing/>
        <w:outlineLvl w:val="0"/>
        <w:rPr>
          <w:rFonts w:ascii="David" w:hAnsi="David"/>
          <w:color w:val="080908"/>
          <w:sz w:val="24"/>
          <w:rtl/>
        </w:rPr>
      </w:pPr>
    </w:p>
    <w:p w14:paraId="19177EFF" w14:textId="77777777" w:rsidR="00ED3C6E" w:rsidRPr="00D17869" w:rsidRDefault="00ED3C6E" w:rsidP="007F60CA">
      <w:pPr>
        <w:numPr>
          <w:ilvl w:val="0"/>
          <w:numId w:val="50"/>
        </w:numPr>
        <w:spacing w:line="360" w:lineRule="atLeast"/>
        <w:ind w:left="77"/>
        <w:contextualSpacing/>
        <w:jc w:val="both"/>
        <w:rPr>
          <w:rFonts w:ascii="David" w:hAnsi="David"/>
          <w:b/>
          <w:bCs/>
          <w:color w:val="080908"/>
          <w:sz w:val="24"/>
          <w:u w:val="single"/>
        </w:rPr>
      </w:pPr>
      <w:bookmarkStart w:id="262" w:name="_Hlk159332195"/>
      <w:r w:rsidRPr="00D17869">
        <w:rPr>
          <w:rFonts w:ascii="David" w:hAnsi="David" w:hint="cs"/>
          <w:b/>
          <w:bCs/>
          <w:color w:val="080908"/>
          <w:sz w:val="24"/>
          <w:u w:val="single"/>
          <w:rtl/>
        </w:rPr>
        <w:t>אנשי צוות נוספים שיוצגו לאחר זכייה</w:t>
      </w:r>
    </w:p>
    <w:p w14:paraId="356FC3D2" w14:textId="77777777" w:rsidR="00ED3C6E" w:rsidRPr="00D17869" w:rsidRDefault="00ED3C6E" w:rsidP="00D17869">
      <w:pPr>
        <w:spacing w:line="360" w:lineRule="atLeast"/>
        <w:ind w:left="113"/>
        <w:contextualSpacing/>
        <w:jc w:val="both"/>
        <w:rPr>
          <w:rFonts w:ascii="David" w:hAnsi="David"/>
          <w:color w:val="080908"/>
          <w:sz w:val="24"/>
          <w:rtl/>
        </w:rPr>
      </w:pPr>
      <w:r w:rsidRPr="00D17869">
        <w:rPr>
          <w:rFonts w:ascii="David" w:hAnsi="David" w:hint="cs"/>
          <w:color w:val="080908"/>
          <w:sz w:val="24"/>
          <w:rtl/>
        </w:rPr>
        <w:t xml:space="preserve">עם חתימת </w:t>
      </w:r>
      <w:proofErr w:type="spellStart"/>
      <w:r w:rsidRPr="00D17869">
        <w:rPr>
          <w:rFonts w:ascii="David" w:hAnsi="David" w:hint="cs"/>
          <w:color w:val="080908"/>
          <w:sz w:val="24"/>
          <w:rtl/>
        </w:rPr>
        <w:t>מורשי</w:t>
      </w:r>
      <w:proofErr w:type="spellEnd"/>
      <w:r w:rsidRPr="00D17869">
        <w:rPr>
          <w:rFonts w:ascii="David" w:hAnsi="David" w:hint="cs"/>
          <w:color w:val="080908"/>
          <w:sz w:val="24"/>
          <w:rtl/>
        </w:rPr>
        <w:t xml:space="preserve"> החתימה של המשרד על הסכם התקשרות עם הזוכה במכרז זה, יידרש,  נותן השירותים  להעמיד לצורך מתן השירותים נשוא מכרז זה, אנשי צוות נוספים כמפורט להלן. </w:t>
      </w:r>
      <w:r w:rsidRPr="00D17869">
        <w:rPr>
          <w:rFonts w:ascii="David" w:hAnsi="David"/>
          <w:color w:val="080908"/>
          <w:sz w:val="24"/>
          <w:rtl/>
        </w:rPr>
        <w:t xml:space="preserve">כל איש צוות יידרש לעמוד בתנאים </w:t>
      </w:r>
      <w:proofErr w:type="spellStart"/>
      <w:r w:rsidRPr="00D17869">
        <w:rPr>
          <w:rFonts w:ascii="David" w:hAnsi="David"/>
          <w:color w:val="080908"/>
          <w:sz w:val="24"/>
          <w:rtl/>
        </w:rPr>
        <w:t>הרלוונטים</w:t>
      </w:r>
      <w:proofErr w:type="spellEnd"/>
      <w:r w:rsidRPr="00D17869">
        <w:rPr>
          <w:rFonts w:ascii="David" w:hAnsi="David"/>
          <w:color w:val="080908"/>
          <w:sz w:val="24"/>
          <w:rtl/>
        </w:rPr>
        <w:t xml:space="preserve"> בהתאמה:</w:t>
      </w:r>
    </w:p>
    <w:p w14:paraId="1BB81832" w14:textId="77777777" w:rsidR="00ED3C6E" w:rsidRPr="00D17869" w:rsidRDefault="00ED3C6E" w:rsidP="00263272">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 xml:space="preserve"> 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לעבודות פיתוח תשתיות</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יידרש איש צוות 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bookmarkStart w:id="263" w:name="_Hlk142558033"/>
    </w:p>
    <w:p w14:paraId="008505E4" w14:textId="77777777" w:rsidR="00ED3C6E" w:rsidRPr="00D17869" w:rsidRDefault="00ED3C6E" w:rsidP="00263272">
      <w:pPr>
        <w:spacing w:line="360" w:lineRule="atLeast"/>
        <w:ind w:left="509"/>
        <w:contextualSpacing/>
        <w:jc w:val="both"/>
        <w:rPr>
          <w:rFonts w:ascii="David" w:hAnsi="David"/>
          <w:color w:val="080908"/>
          <w:sz w:val="24"/>
          <w:rtl/>
        </w:rPr>
      </w:pPr>
      <w:r w:rsidRPr="00D17869">
        <w:rPr>
          <w:rFonts w:ascii="David" w:hAnsi="David" w:hint="cs"/>
          <w:b/>
          <w:bCs/>
          <w:color w:val="080908"/>
          <w:sz w:val="24"/>
          <w:rtl/>
        </w:rPr>
        <w:t>כל אחד מאנשי הצוות המוצעים לרכיב זה יידרשו לעמוד בתנאי הסף המפורטים להלן</w:t>
      </w:r>
      <w:r w:rsidRPr="00D17869">
        <w:rPr>
          <w:rFonts w:ascii="David" w:hAnsi="David" w:hint="cs"/>
          <w:color w:val="080908"/>
          <w:sz w:val="24"/>
          <w:rtl/>
        </w:rPr>
        <w:t>:</w:t>
      </w:r>
    </w:p>
    <w:p w14:paraId="0A3FB97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bookmarkStart w:id="264" w:name="_Hlk143512558"/>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w:t>
      </w:r>
    </w:p>
    <w:bookmarkEnd w:id="264"/>
    <w:p w14:paraId="49BC036C"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ר</w:t>
      </w:r>
      <w:r w:rsidRPr="00D17869">
        <w:rPr>
          <w:rFonts w:ascii="David" w:hAnsi="David" w:hint="cs"/>
          <w:color w:val="080908"/>
          <w:sz w:val="24"/>
          <w:rtl/>
        </w:rPr>
        <w:t>י</w:t>
      </w:r>
      <w:r w:rsidRPr="00D17869">
        <w:rPr>
          <w:rFonts w:ascii="David" w:hAnsi="David" w:hint="eastAsia"/>
          <w:color w:val="080908"/>
          <w:sz w:val="24"/>
          <w:rtl/>
        </w:rPr>
        <w:t>שיון</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hint="eastAsia"/>
          <w:color w:val="080908"/>
          <w:sz w:val="24"/>
          <w:rtl/>
        </w:rPr>
        <w:t>ת</w:t>
      </w:r>
      <w:r w:rsidRPr="00D17869">
        <w:rPr>
          <w:rFonts w:ascii="David" w:hAnsi="David" w:hint="cs"/>
          <w:color w:val="080908"/>
          <w:sz w:val="24"/>
          <w:rtl/>
        </w:rPr>
        <w:t>ו</w:t>
      </w:r>
      <w:r w:rsidRPr="00D17869">
        <w:rPr>
          <w:rFonts w:ascii="David" w:hAnsi="David" w:hint="eastAsia"/>
          <w:color w:val="080908"/>
          <w:sz w:val="24"/>
          <w:rtl/>
        </w:rPr>
        <w:t>קף</w:t>
      </w:r>
      <w:r w:rsidRPr="00D17869">
        <w:rPr>
          <w:rFonts w:ascii="David" w:hAnsi="David"/>
          <w:color w:val="080908"/>
          <w:sz w:val="24"/>
          <w:rtl/>
        </w:rPr>
        <w:t xml:space="preserve"> </w:t>
      </w:r>
      <w:r w:rsidRPr="00D17869">
        <w:rPr>
          <w:rFonts w:ascii="David" w:hAnsi="David" w:hint="eastAsia"/>
          <w:color w:val="080908"/>
          <w:sz w:val="24"/>
          <w:rtl/>
        </w:rPr>
        <w:t>לעסוק</w:t>
      </w:r>
      <w:r w:rsidRPr="00D17869">
        <w:rPr>
          <w:rFonts w:ascii="David" w:hAnsi="David"/>
          <w:color w:val="080908"/>
          <w:sz w:val="24"/>
          <w:rtl/>
        </w:rPr>
        <w:t xml:space="preserve"> </w:t>
      </w:r>
      <w:r w:rsidRPr="00D17869">
        <w:rPr>
          <w:rFonts w:ascii="David" w:hAnsi="David" w:hint="eastAsia"/>
          <w:color w:val="080908"/>
          <w:sz w:val="24"/>
          <w:rtl/>
        </w:rPr>
        <w:t>כמהנדס</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כל</w:t>
      </w:r>
      <w:r w:rsidRPr="00D17869">
        <w:rPr>
          <w:rFonts w:ascii="David" w:hAnsi="David"/>
          <w:color w:val="080908"/>
          <w:sz w:val="24"/>
          <w:rtl/>
        </w:rPr>
        <w:t xml:space="preserve"> </w:t>
      </w:r>
      <w:r w:rsidRPr="00D17869">
        <w:rPr>
          <w:rFonts w:ascii="David" w:hAnsi="David" w:hint="eastAsia"/>
          <w:color w:val="080908"/>
          <w:sz w:val="24"/>
          <w:rtl/>
        </w:rPr>
        <w:t>דין</w:t>
      </w:r>
      <w:r w:rsidRPr="00D17869">
        <w:rPr>
          <w:rFonts w:ascii="David" w:hAnsi="David" w:hint="cs"/>
          <w:color w:val="080908"/>
          <w:sz w:val="24"/>
          <w:rtl/>
        </w:rPr>
        <w:t xml:space="preserve"> במועד הגשתו לאישור המשרד</w:t>
      </w:r>
      <w:r w:rsidRPr="00D17869">
        <w:rPr>
          <w:rFonts w:ascii="David" w:hAnsi="David"/>
          <w:color w:val="080908"/>
          <w:sz w:val="24"/>
          <w:rtl/>
        </w:rPr>
        <w:t>.</w:t>
      </w:r>
    </w:p>
    <w:p w14:paraId="4CDC13B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 xml:space="preserve">בעל ניסיון של 3 שנים לפחות במצטבר בניהול עבודות בתחום הנדסה אזרחית, במהלך 10 השנים שקדמו למועד האחרון להגשת הצעות במכרז זה. </w:t>
      </w:r>
    </w:p>
    <w:p w14:paraId="31EE6FE3" w14:textId="77777777" w:rsidR="00ED3C6E" w:rsidRPr="00D17869" w:rsidRDefault="00ED3C6E" w:rsidP="00D17869">
      <w:pPr>
        <w:spacing w:line="360" w:lineRule="atLeast"/>
        <w:ind w:left="1967"/>
        <w:contextualSpacing/>
        <w:jc w:val="both"/>
        <w:outlineLvl w:val="2"/>
        <w:rPr>
          <w:rFonts w:ascii="David" w:hAnsi="David"/>
          <w:color w:val="080908"/>
          <w:sz w:val="24"/>
        </w:rPr>
      </w:pPr>
    </w:p>
    <w:bookmarkEnd w:id="263"/>
    <w:p w14:paraId="234727B7" w14:textId="77777777" w:rsidR="00ED3C6E" w:rsidRPr="00D17869" w:rsidRDefault="00ED3C6E" w:rsidP="007B7E81">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יידרש איש צוות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7BCB5F8F" w14:textId="77777777" w:rsidR="00ED3C6E" w:rsidRPr="00D17869" w:rsidRDefault="00ED3C6E" w:rsidP="007B7E81">
      <w:pPr>
        <w:spacing w:line="360" w:lineRule="atLeast"/>
        <w:ind w:left="509"/>
        <w:contextualSpacing/>
        <w:jc w:val="both"/>
        <w:rPr>
          <w:rFonts w:ascii="David" w:hAnsi="David"/>
          <w:b/>
          <w:bCs/>
          <w:color w:val="080908"/>
          <w:sz w:val="24"/>
        </w:rPr>
      </w:pPr>
      <w:bookmarkStart w:id="265" w:name="_Hlk143512871"/>
      <w:r w:rsidRPr="00D17869">
        <w:rPr>
          <w:rFonts w:ascii="David" w:hAnsi="David"/>
          <w:b/>
          <w:bCs/>
          <w:color w:val="080908"/>
          <w:sz w:val="24"/>
          <w:rtl/>
        </w:rPr>
        <w:t>כל אחד מאנשי הצוות המוצעים לרכיב זה יידרשו לעמוד בתנאי הסף המפורטים להלן:</w:t>
      </w:r>
    </w:p>
    <w:bookmarkEnd w:id="265"/>
    <w:p w14:paraId="441DE71C"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ע"י המועצה להשכלה גבוהה  בהנדסה אזרחית</w:t>
      </w:r>
      <w:r w:rsidRPr="00D17869">
        <w:rPr>
          <w:rFonts w:ascii="David" w:hAnsi="David" w:hint="cs"/>
          <w:color w:val="080908"/>
          <w:sz w:val="24"/>
          <w:rtl/>
        </w:rPr>
        <w:t xml:space="preserve"> לחלופין, בעל תעודת הנדסאי ל</w:t>
      </w:r>
      <w:r w:rsidRPr="00D17869">
        <w:rPr>
          <w:rFonts w:ascii="David" w:hAnsi="David"/>
          <w:color w:val="080908"/>
          <w:sz w:val="24"/>
          <w:rtl/>
        </w:rPr>
        <w:t>פי חוק ההנדסאים והטכנאים המוסמכים, התשע"ג-2013</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בתחום הבנייה.</w:t>
      </w:r>
    </w:p>
    <w:p w14:paraId="4A38083E" w14:textId="77777777" w:rsidR="00ED3C6E" w:rsidRPr="00D17869" w:rsidRDefault="00ED3C6E" w:rsidP="007B7E81">
      <w:p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xml:space="preserve">) להעניק תארים מסוג זה ו/או תואר אקדמי מחו"ל אשר קיבל אישור של הגף להערכת תארים אקדמיים מחו"ל במשרד החינוך. </w:t>
      </w:r>
    </w:p>
    <w:p w14:paraId="62A12204"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cs"/>
          <w:color w:val="080908"/>
          <w:sz w:val="24"/>
          <w:rtl/>
        </w:rPr>
        <w:t xml:space="preserve">ככל שאיש הצוות המוצע הינו מהנדס, יידרש להיות </w:t>
      </w:r>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 ככל שאיש הצוות המוצע הינו הנדסאי, יידרש להיות רשום במרשם  ההנדסאים והטכנאים המוסמכים.</w:t>
      </w:r>
    </w:p>
    <w:p w14:paraId="5AA2D815"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color w:val="080908"/>
          <w:sz w:val="24"/>
          <w:rtl/>
        </w:rPr>
        <w:lastRenderedPageBreak/>
        <w:t>בעל ניסיון של  4 שנים</w:t>
      </w:r>
      <w:r w:rsidRPr="00D17869">
        <w:rPr>
          <w:rFonts w:ascii="David" w:hAnsi="David" w:hint="cs"/>
          <w:color w:val="080908"/>
          <w:sz w:val="24"/>
          <w:rtl/>
        </w:rPr>
        <w:t xml:space="preserve">  לפחות במצטבר</w:t>
      </w:r>
      <w:r w:rsidRPr="00D17869">
        <w:rPr>
          <w:rFonts w:ascii="David" w:hAnsi="David"/>
          <w:color w:val="080908"/>
          <w:sz w:val="24"/>
          <w:rtl/>
        </w:rPr>
        <w:t xml:space="preserve"> במהלך 10 השנים האחרונות שקדמו למועד  </w:t>
      </w:r>
      <w:r w:rsidRPr="00D17869">
        <w:rPr>
          <w:rFonts w:ascii="David" w:hAnsi="David" w:hint="cs"/>
          <w:color w:val="080908"/>
          <w:sz w:val="24"/>
          <w:rtl/>
        </w:rPr>
        <w:t>הגשתו לאישור המשרד,</w:t>
      </w:r>
      <w:r w:rsidRPr="00D17869">
        <w:rPr>
          <w:rFonts w:ascii="David" w:hAnsi="David"/>
          <w:color w:val="080908"/>
          <w:sz w:val="24"/>
          <w:rtl/>
        </w:rPr>
        <w:t xml:space="preserve"> בעבודות פיקוח על </w:t>
      </w:r>
      <w:proofErr w:type="spellStart"/>
      <w:r w:rsidRPr="00D17869">
        <w:rPr>
          <w:rFonts w:ascii="David" w:hAnsi="David"/>
          <w:color w:val="080908"/>
          <w:sz w:val="24"/>
          <w:rtl/>
        </w:rPr>
        <w:t>פרויקטי</w:t>
      </w:r>
      <w:proofErr w:type="spellEnd"/>
      <w:r w:rsidRPr="00D17869">
        <w:rPr>
          <w:rFonts w:ascii="David" w:hAnsi="David" w:hint="cs"/>
          <w:color w:val="080908"/>
          <w:sz w:val="24"/>
          <w:rtl/>
        </w:rPr>
        <w:t xml:space="preserve"> תשתיות ציבוריות בכל אחד מתחומי העבודות המפורטים להלן: מים, ביוב, כבישים ועבודות עפר.</w:t>
      </w:r>
    </w:p>
    <w:p w14:paraId="3448754C" w14:textId="77777777" w:rsidR="00ED3C6E" w:rsidRPr="00D17869" w:rsidRDefault="00ED3C6E" w:rsidP="00D17869">
      <w:pPr>
        <w:spacing w:line="360" w:lineRule="atLeast"/>
        <w:ind w:left="747"/>
        <w:contextualSpacing/>
        <w:jc w:val="both"/>
        <w:rPr>
          <w:rFonts w:ascii="David" w:hAnsi="David"/>
          <w:color w:val="080908"/>
          <w:sz w:val="24"/>
        </w:rPr>
      </w:pPr>
    </w:p>
    <w:p w14:paraId="5AC8AC04" w14:textId="77777777" w:rsidR="00ED3C6E" w:rsidRPr="00D17869" w:rsidRDefault="00ED3C6E" w:rsidP="00161DB8">
      <w:pPr>
        <w:numPr>
          <w:ilvl w:val="1"/>
          <w:numId w:val="50"/>
        </w:numPr>
        <w:spacing w:line="360" w:lineRule="atLeast"/>
        <w:ind w:left="509"/>
        <w:contextualSpacing/>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 (</w:t>
      </w:r>
      <w:proofErr w:type="spellStart"/>
      <w:r w:rsidRPr="00D17869">
        <w:rPr>
          <w:rFonts w:ascii="David" w:hAnsi="David"/>
          <w:b/>
          <w:bCs/>
          <w:color w:val="080908"/>
          <w:sz w:val="24"/>
          <w:rtl/>
        </w:rPr>
        <w:t>תב"ע</w:t>
      </w:r>
      <w:proofErr w:type="spellEnd"/>
      <w:r w:rsidRPr="00D17869">
        <w:rPr>
          <w:rFonts w:ascii="David" w:hAnsi="David"/>
          <w:b/>
          <w:bCs/>
          <w:color w:val="080908"/>
          <w:sz w:val="24"/>
          <w:rtl/>
        </w:rPr>
        <w:t>, תוכניות אסטרטגיות, מתאר, סקרי היתכנות</w:t>
      </w:r>
      <w:r w:rsidRPr="00D17869">
        <w:rPr>
          <w:rFonts w:ascii="David" w:hAnsi="David" w:hint="cs"/>
          <w:b/>
          <w:bCs/>
          <w:color w:val="080908"/>
          <w:sz w:val="24"/>
          <w:rtl/>
        </w:rPr>
        <w:t>)-</w:t>
      </w:r>
      <w:r w:rsidRPr="00D17869">
        <w:rPr>
          <w:rFonts w:ascii="David" w:hAnsi="David"/>
          <w:color w:val="080908"/>
          <w:sz w:val="24"/>
          <w:rtl/>
        </w:rPr>
        <w:t>יידרש</w:t>
      </w:r>
      <w:r w:rsidRPr="00D17869">
        <w:rPr>
          <w:rFonts w:ascii="David" w:hAnsi="David" w:hint="cs"/>
          <w:color w:val="080908"/>
          <w:sz w:val="24"/>
          <w:rtl/>
        </w:rPr>
        <w:t xml:space="preserve"> איש צוות </w:t>
      </w:r>
      <w:r w:rsidRPr="00D17869">
        <w:rPr>
          <w:rFonts w:ascii="David" w:hAnsi="David"/>
          <w:color w:val="080908"/>
          <w:sz w:val="24"/>
          <w:rtl/>
        </w:rPr>
        <w:t xml:space="preserve"> אחד לכל 10 </w:t>
      </w:r>
      <w:proofErr w:type="spellStart"/>
      <w:r w:rsidRPr="00D17869">
        <w:rPr>
          <w:rFonts w:ascii="David" w:hAnsi="David"/>
          <w:color w:val="080908"/>
          <w:sz w:val="24"/>
          <w:rtl/>
        </w:rPr>
        <w:t>פרוייקטים</w:t>
      </w:r>
      <w:proofErr w:type="spellEnd"/>
      <w:r w:rsidRPr="00D17869">
        <w:rPr>
          <w:rFonts w:ascii="David" w:hAnsi="David" w:hint="cs"/>
          <w:color w:val="080908"/>
          <w:sz w:val="24"/>
          <w:rtl/>
        </w:rPr>
        <w:t xml:space="preserve">. </w:t>
      </w:r>
      <w:r w:rsidRPr="00D17869">
        <w:rPr>
          <w:rFonts w:ascii="David" w:hAnsi="David"/>
          <w:color w:val="080908"/>
          <w:sz w:val="24"/>
          <w:rtl/>
        </w:rPr>
        <w:t xml:space="preserve">יובהר כי המשרד יכול להקטין או להגדיל את מספר </w:t>
      </w:r>
      <w:proofErr w:type="spellStart"/>
      <w:r w:rsidRPr="00D17869">
        <w:rPr>
          <w:rFonts w:ascii="David" w:hAnsi="David"/>
          <w:color w:val="080908"/>
          <w:sz w:val="24"/>
          <w:rtl/>
        </w:rPr>
        <w:t>הפרוייקטים</w:t>
      </w:r>
      <w:proofErr w:type="spellEnd"/>
      <w:r w:rsidRPr="00D17869">
        <w:rPr>
          <w:rFonts w:ascii="David" w:hAnsi="David"/>
          <w:color w:val="080908"/>
          <w:sz w:val="24"/>
          <w:rtl/>
        </w:rPr>
        <w:t xml:space="preserve"> לכל מנהל </w:t>
      </w:r>
      <w:proofErr w:type="spellStart"/>
      <w:r w:rsidRPr="00D17869">
        <w:rPr>
          <w:rFonts w:ascii="David" w:hAnsi="David"/>
          <w:color w:val="080908"/>
          <w:sz w:val="24"/>
          <w:rtl/>
        </w:rPr>
        <w:t>פרוייקט</w:t>
      </w:r>
      <w:proofErr w:type="spellEnd"/>
      <w:r w:rsidRPr="00D17869">
        <w:rPr>
          <w:rFonts w:ascii="David" w:hAnsi="David" w:hint="cs"/>
          <w:color w:val="080908"/>
          <w:sz w:val="24"/>
          <w:rtl/>
        </w:rPr>
        <w:t xml:space="preserve"> לעבודות ניהול תכנון </w:t>
      </w:r>
      <w:r w:rsidRPr="00D17869">
        <w:rPr>
          <w:rFonts w:ascii="David" w:hAnsi="David"/>
          <w:color w:val="080908"/>
          <w:sz w:val="24"/>
          <w:rtl/>
        </w:rPr>
        <w:t xml:space="preserve"> בהתאם למורכבותם ובהתאם לשיקול דעתו הבלעדי.</w:t>
      </w:r>
    </w:p>
    <w:p w14:paraId="5F7BF343" w14:textId="77777777" w:rsidR="00ED3C6E" w:rsidRPr="00D17869" w:rsidRDefault="00ED3C6E" w:rsidP="004E5865">
      <w:pPr>
        <w:spacing w:line="360" w:lineRule="atLeast"/>
        <w:ind w:left="509"/>
        <w:contextualSpacing/>
        <w:jc w:val="both"/>
        <w:rPr>
          <w:rFonts w:ascii="David" w:hAnsi="David"/>
          <w:b/>
          <w:bCs/>
          <w:color w:val="080908"/>
          <w:sz w:val="24"/>
          <w:rtl/>
        </w:rPr>
      </w:pPr>
      <w:r w:rsidRPr="00D17869">
        <w:rPr>
          <w:rFonts w:ascii="David" w:hAnsi="David"/>
          <w:b/>
          <w:bCs/>
          <w:color w:val="080908"/>
          <w:sz w:val="24"/>
          <w:rtl/>
        </w:rPr>
        <w:t>כל אחד מאנשי הצוות המוצעים לרכיב זה יידרשו לעמוד בתנאי הסף המפורטים להלן:</w:t>
      </w:r>
    </w:p>
    <w:p w14:paraId="31303B11" w14:textId="450FD9FB" w:rsidR="00ED3C6E" w:rsidRPr="00D17869" w:rsidRDefault="00ED3C6E" w:rsidP="002671C1">
      <w:pPr>
        <w:numPr>
          <w:ilvl w:val="2"/>
          <w:numId w:val="50"/>
        </w:numPr>
        <w:spacing w:line="360" w:lineRule="atLeast"/>
        <w:ind w:left="1360" w:hanging="709"/>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על ידי המועצה להשכלה גבוהה באחד מהתחומים הבאים: אדריכלות, גיאוגרפיה או תכנון אורבני</w:t>
      </w:r>
      <w:r w:rsidRPr="00D17869">
        <w:rPr>
          <w:rFonts w:ascii="David" w:hAnsi="David" w:hint="cs"/>
          <w:color w:val="080908"/>
          <w:sz w:val="24"/>
          <w:rtl/>
        </w:rPr>
        <w:t xml:space="preserve">, </w:t>
      </w:r>
      <w:r w:rsidRPr="00D17869">
        <w:rPr>
          <w:rFonts w:ascii="David" w:hAnsi="David"/>
          <w:color w:val="080908"/>
          <w:sz w:val="24"/>
          <w:rtl/>
        </w:rPr>
        <w:t xml:space="preserve">תכנון ערים. </w:t>
      </w:r>
    </w:p>
    <w:p w14:paraId="2256B9F8" w14:textId="77777777" w:rsidR="00ED3C6E" w:rsidRPr="00D17869" w:rsidRDefault="00ED3C6E" w:rsidP="0075789F">
      <w:pPr>
        <w:spacing w:line="360" w:lineRule="atLeast"/>
        <w:ind w:left="1360"/>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02221A9B" w14:textId="32C33BDF" w:rsidR="0075789F" w:rsidRPr="00D849E9" w:rsidRDefault="00ED3C6E" w:rsidP="00D849E9">
      <w:pPr>
        <w:numPr>
          <w:ilvl w:val="2"/>
          <w:numId w:val="50"/>
        </w:numPr>
        <w:spacing w:line="360" w:lineRule="atLeast"/>
        <w:ind w:left="1360" w:hanging="709"/>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נ</w:t>
      </w:r>
      <w:r w:rsidRPr="00D17869">
        <w:rPr>
          <w:rFonts w:ascii="David" w:hAnsi="David" w:hint="cs"/>
          <w:color w:val="080908"/>
          <w:sz w:val="24"/>
          <w:rtl/>
        </w:rPr>
        <w:t>י</w:t>
      </w:r>
      <w:r w:rsidRPr="00D17869">
        <w:rPr>
          <w:rFonts w:ascii="David" w:hAnsi="David" w:hint="eastAsia"/>
          <w:color w:val="080908"/>
          <w:sz w:val="24"/>
          <w:rtl/>
        </w:rPr>
        <w:t>סיון</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3</w:t>
      </w:r>
      <w:r w:rsidRPr="00D17869">
        <w:rPr>
          <w:rFonts w:ascii="David" w:hAnsi="David"/>
          <w:color w:val="080908"/>
          <w:sz w:val="24"/>
          <w:rtl/>
        </w:rPr>
        <w:t xml:space="preserve"> </w:t>
      </w:r>
      <w:r w:rsidRPr="00D17869">
        <w:rPr>
          <w:rFonts w:ascii="David" w:hAnsi="David" w:hint="eastAsia"/>
          <w:color w:val="080908"/>
          <w:sz w:val="24"/>
          <w:rtl/>
        </w:rPr>
        <w:t>שנים</w:t>
      </w:r>
      <w:r w:rsidRPr="00D17869">
        <w:rPr>
          <w:rFonts w:ascii="David" w:hAnsi="David" w:hint="cs"/>
          <w:color w:val="080908"/>
          <w:sz w:val="24"/>
          <w:rtl/>
        </w:rPr>
        <w:t xml:space="preserve"> לפחות במצטבר בניהול </w:t>
      </w:r>
      <w:proofErr w:type="spellStart"/>
      <w:r w:rsidRPr="00D17869">
        <w:rPr>
          <w:rFonts w:ascii="David" w:hAnsi="David" w:hint="cs"/>
          <w:color w:val="080908"/>
          <w:sz w:val="24"/>
          <w:rtl/>
        </w:rPr>
        <w:t>פרויקטי</w:t>
      </w:r>
      <w:proofErr w:type="spellEnd"/>
      <w:r w:rsidRPr="00D17869">
        <w:rPr>
          <w:rFonts w:ascii="David" w:hAnsi="David" w:hint="cs"/>
          <w:color w:val="080908"/>
          <w:sz w:val="24"/>
          <w:rtl/>
        </w:rPr>
        <w:t xml:space="preserve"> תכנון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אב ומתאר,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מפורטות)</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10</w:t>
      </w:r>
      <w:r w:rsidRPr="00D17869">
        <w:rPr>
          <w:rFonts w:ascii="David" w:hAnsi="David"/>
          <w:color w:val="080908"/>
          <w:sz w:val="24"/>
          <w:rtl/>
        </w:rPr>
        <w:t xml:space="preserve"> </w:t>
      </w:r>
      <w:r w:rsidRPr="00D17869">
        <w:rPr>
          <w:rFonts w:ascii="David" w:hAnsi="David" w:hint="eastAsia"/>
          <w:color w:val="080908"/>
          <w:sz w:val="24"/>
          <w:rtl/>
        </w:rPr>
        <w:t>השנים</w:t>
      </w:r>
      <w:r w:rsidRPr="00D17869">
        <w:rPr>
          <w:rFonts w:ascii="David" w:hAnsi="David"/>
          <w:color w:val="080908"/>
          <w:sz w:val="24"/>
          <w:rtl/>
        </w:rPr>
        <w:t xml:space="preserve"> </w:t>
      </w:r>
      <w:r w:rsidRPr="00D17869">
        <w:rPr>
          <w:rFonts w:ascii="David" w:hAnsi="David" w:hint="cs"/>
          <w:color w:val="080908"/>
          <w:sz w:val="24"/>
          <w:rtl/>
        </w:rPr>
        <w:t>שקדמו למועד הגשתו לאישור המשרד.</w:t>
      </w:r>
    </w:p>
    <w:p w14:paraId="328917CE" w14:textId="011F808D" w:rsidR="00D849E9" w:rsidRDefault="00D849E9">
      <w:pPr>
        <w:bidi w:val="0"/>
        <w:rPr>
          <w:rFonts w:ascii="David" w:hAnsi="David"/>
          <w:color w:val="080908"/>
          <w:sz w:val="24"/>
          <w:rtl/>
        </w:rPr>
      </w:pPr>
    </w:p>
    <w:p w14:paraId="73F96B7A" w14:textId="1B7BF5B8" w:rsidR="00ED3C6E" w:rsidRDefault="00ED3C6E" w:rsidP="00D17869">
      <w:pPr>
        <w:spacing w:line="360" w:lineRule="atLeast"/>
        <w:ind w:left="720"/>
        <w:contextualSpacing/>
        <w:jc w:val="both"/>
        <w:outlineLvl w:val="2"/>
        <w:rPr>
          <w:rFonts w:ascii="David" w:hAnsi="David"/>
          <w:b/>
          <w:bCs/>
          <w:color w:val="080908"/>
          <w:sz w:val="24"/>
          <w:u w:val="single"/>
          <w:rtl/>
        </w:rPr>
      </w:pPr>
      <w:r w:rsidRPr="00D17869">
        <w:rPr>
          <w:rFonts w:ascii="David" w:hAnsi="David" w:hint="cs"/>
          <w:b/>
          <w:bCs/>
          <w:color w:val="080908"/>
          <w:sz w:val="24"/>
          <w:u w:val="single"/>
          <w:rtl/>
        </w:rPr>
        <w:t>הזוכים במכרז זה יידרשו לסייע למשרד במתן השירותים כמפורט להלן:</w:t>
      </w:r>
    </w:p>
    <w:p w14:paraId="7D8E418C" w14:textId="77777777" w:rsidR="00F05A83" w:rsidRPr="00D17869" w:rsidRDefault="00F05A83" w:rsidP="00D17869">
      <w:pPr>
        <w:spacing w:line="360" w:lineRule="atLeast"/>
        <w:ind w:left="720"/>
        <w:contextualSpacing/>
        <w:jc w:val="both"/>
        <w:outlineLvl w:val="2"/>
        <w:rPr>
          <w:rFonts w:ascii="David" w:hAnsi="David"/>
          <w:b/>
          <w:bCs/>
          <w:color w:val="080908"/>
          <w:sz w:val="24"/>
          <w:u w:val="single"/>
          <w:rtl/>
        </w:rPr>
      </w:pPr>
    </w:p>
    <w:p w14:paraId="7F779C09" w14:textId="77777777" w:rsidR="00F05A83" w:rsidRDefault="00ED3C6E" w:rsidP="00F05A83">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שירותי ניהול הפרויקט- כללי</w:t>
      </w:r>
    </w:p>
    <w:p w14:paraId="61E31974" w14:textId="77777777" w:rsidR="00F05A83" w:rsidRDefault="00ED3C6E" w:rsidP="00F05A83">
      <w:pPr>
        <w:spacing w:line="360" w:lineRule="atLeast"/>
        <w:ind w:left="77"/>
        <w:contextualSpacing/>
        <w:jc w:val="both"/>
        <w:rPr>
          <w:rFonts w:ascii="David" w:eastAsia="David" w:hAnsi="David"/>
          <w:b/>
          <w:bCs/>
          <w:color w:val="080908"/>
          <w:sz w:val="24"/>
          <w:rtl/>
        </w:rPr>
      </w:pPr>
      <w:r w:rsidRPr="00F05A83">
        <w:rPr>
          <w:rFonts w:ascii="David" w:eastAsia="David" w:hAnsi="David" w:hint="cs"/>
          <w:color w:val="080908"/>
          <w:sz w:val="24"/>
          <w:rtl/>
        </w:rPr>
        <w:t>במסגרת רכיב זה יידרש נותן השירותים ליתן את השירותים כמפורט להלן:</w:t>
      </w:r>
    </w:p>
    <w:p w14:paraId="121FB794" w14:textId="77777777" w:rsidR="00F05A83" w:rsidRPr="00F05A83" w:rsidRDefault="00ED3C6E" w:rsidP="0003311C">
      <w:pPr>
        <w:pStyle w:val="a8"/>
        <w:numPr>
          <w:ilvl w:val="1"/>
          <w:numId w:val="50"/>
        </w:numPr>
        <w:spacing w:line="360" w:lineRule="atLeast"/>
        <w:ind w:left="509"/>
        <w:jc w:val="both"/>
        <w:rPr>
          <w:rFonts w:ascii="David" w:eastAsia="David" w:hAnsi="David"/>
          <w:color w:val="080908"/>
          <w:sz w:val="24"/>
        </w:rPr>
      </w:pPr>
      <w:r w:rsidRPr="00F05A83">
        <w:rPr>
          <w:rFonts w:ascii="David" w:eastAsia="David" w:hAnsi="David" w:hint="cs"/>
          <w:color w:val="080908"/>
          <w:sz w:val="24"/>
          <w:rtl/>
        </w:rPr>
        <w:t xml:space="preserve">למידת כלל רכיבי הפרויקט, לרבות: אתר הפרויקט ומאפייניו המיוחדים, רקע תכנוני </w:t>
      </w:r>
      <w:proofErr w:type="spellStart"/>
      <w:r w:rsidRPr="00F05A83">
        <w:rPr>
          <w:rFonts w:ascii="David" w:eastAsia="David" w:hAnsi="David" w:hint="cs"/>
          <w:color w:val="080908"/>
          <w:sz w:val="24"/>
          <w:rtl/>
        </w:rPr>
        <w:t>סטאטוטורי</w:t>
      </w:r>
      <w:proofErr w:type="spellEnd"/>
      <w:r w:rsidRPr="00F05A83">
        <w:rPr>
          <w:rFonts w:ascii="David" w:eastAsia="David" w:hAnsi="David" w:hint="cs"/>
          <w:color w:val="080908"/>
          <w:sz w:val="24"/>
          <w:rtl/>
        </w:rPr>
        <w:t xml:space="preserve"> ופיזי, הוראות ונהלי המשרד (לרבות קבלת הנחיות ויעדי המשרד בקשר לפרויקט), תנאים להיתרים, לביצוע ולאכלוס, למידת תנאים, דרישות וציפיות של גורמים שלישיים שיש להם נגיעה בפרויקט ועוד.</w:t>
      </w:r>
    </w:p>
    <w:p w14:paraId="0F7C3F78" w14:textId="77777777" w:rsidR="00FE256D" w:rsidRDefault="00F05A83"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 </w:t>
      </w:r>
      <w:r w:rsidR="00ED3C6E" w:rsidRPr="00D17869">
        <w:rPr>
          <w:rFonts w:ascii="David" w:eastAsia="David" w:hAnsi="David" w:hint="cs"/>
          <w:color w:val="080908"/>
          <w:sz w:val="24"/>
          <w:rtl/>
        </w:rPr>
        <w:t>מיפוי חסמים בפרויקט והצגת הצעות להסרתם לרבות לו"ז ואבני דרך לטיפול.</w:t>
      </w:r>
    </w:p>
    <w:p w14:paraId="57F6CA66" w14:textId="77777777" w:rsid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 xml:space="preserve">הכנת תכנית עבודה למתן השירותים נשוא המכרז, הכוללת </w:t>
      </w:r>
      <w:proofErr w:type="spellStart"/>
      <w:r w:rsidRPr="00FE256D">
        <w:rPr>
          <w:rFonts w:ascii="David" w:eastAsia="David" w:hAnsi="David" w:hint="cs"/>
          <w:color w:val="080908"/>
          <w:sz w:val="24"/>
          <w:rtl/>
        </w:rPr>
        <w:t>סכנרון</w:t>
      </w:r>
      <w:proofErr w:type="spellEnd"/>
      <w:r w:rsidRPr="00FE256D">
        <w:rPr>
          <w:rFonts w:ascii="David" w:eastAsia="David" w:hAnsi="David" w:hint="cs"/>
          <w:color w:val="080908"/>
          <w:sz w:val="24"/>
          <w:rtl/>
        </w:rPr>
        <w:t xml:space="preserve"> מלא של כלל הגורמים המעורבים בפרויקט, הצבת לוח זמנים מפורט לכלל הפעילויות, זיהוי נתיבים קריטיים ומתן דגשים וקדימויות לטיפול בהתאם. לוח הזמנים הנובע </w:t>
      </w:r>
      <w:proofErr w:type="spellStart"/>
      <w:r w:rsidRPr="00FE256D">
        <w:rPr>
          <w:rFonts w:ascii="David" w:eastAsia="David" w:hAnsi="David" w:hint="cs"/>
          <w:color w:val="080908"/>
          <w:sz w:val="24"/>
          <w:rtl/>
        </w:rPr>
        <w:t>מתכנית</w:t>
      </w:r>
      <w:proofErr w:type="spellEnd"/>
      <w:r w:rsidRPr="00FE256D">
        <w:rPr>
          <w:rFonts w:ascii="David" w:eastAsia="David" w:hAnsi="David" w:hint="cs"/>
          <w:color w:val="080908"/>
          <w:sz w:val="24"/>
          <w:rtl/>
        </w:rPr>
        <w:t xml:space="preserve"> העבודה, יוכן ויוצג במתכונת "</w:t>
      </w:r>
      <w:proofErr w:type="spellStart"/>
      <w:r w:rsidRPr="00FE256D">
        <w:rPr>
          <w:rFonts w:ascii="David" w:eastAsia="David" w:hAnsi="David" w:hint="cs"/>
          <w:color w:val="080908"/>
          <w:sz w:val="24"/>
          <w:rtl/>
        </w:rPr>
        <w:t>גאנט</w:t>
      </w:r>
      <w:proofErr w:type="spellEnd"/>
      <w:r w:rsidRPr="00FE256D">
        <w:rPr>
          <w:rFonts w:ascii="David" w:eastAsia="David" w:hAnsi="David" w:hint="cs"/>
          <w:color w:val="080908"/>
          <w:sz w:val="24"/>
          <w:rtl/>
        </w:rPr>
        <w:t>"</w:t>
      </w:r>
      <w:r w:rsidRPr="00FE256D">
        <w:rPr>
          <w:rFonts w:ascii="David" w:eastAsia="David" w:hAnsi="David" w:hint="cs"/>
          <w:color w:val="080908"/>
          <w:sz w:val="24"/>
        </w:rPr>
        <w:t xml:space="preserve"> </w:t>
      </w:r>
      <w:r w:rsidRPr="00FE256D">
        <w:rPr>
          <w:rFonts w:ascii="David" w:eastAsia="David" w:hAnsi="David" w:hint="cs"/>
          <w:color w:val="080908"/>
          <w:sz w:val="24"/>
          <w:rtl/>
        </w:rPr>
        <w:t xml:space="preserve">באמצעות תוכנה ייעודית לניהול ומעקב </w:t>
      </w:r>
      <w:proofErr w:type="spellStart"/>
      <w:r w:rsidRPr="00FE256D">
        <w:rPr>
          <w:rFonts w:ascii="David" w:eastAsia="David" w:hAnsi="David" w:hint="cs"/>
          <w:color w:val="080908"/>
          <w:sz w:val="24"/>
          <w:rtl/>
        </w:rPr>
        <w:t>פרוייקטים</w:t>
      </w:r>
      <w:proofErr w:type="spellEnd"/>
      <w:r w:rsidRPr="00FE256D">
        <w:rPr>
          <w:rFonts w:ascii="David" w:eastAsia="David" w:hAnsi="David" w:hint="cs"/>
          <w:color w:val="080908"/>
          <w:sz w:val="24"/>
          <w:rtl/>
        </w:rPr>
        <w:t xml:space="preserve"> ובניית והצגת </w:t>
      </w:r>
      <w:proofErr w:type="spellStart"/>
      <w:r w:rsidRPr="00FE256D">
        <w:rPr>
          <w:rFonts w:ascii="David" w:eastAsia="David" w:hAnsi="David" w:hint="cs"/>
          <w:color w:val="080908"/>
          <w:sz w:val="24"/>
          <w:rtl/>
        </w:rPr>
        <w:t>גאנטים</w:t>
      </w:r>
      <w:proofErr w:type="spellEnd"/>
      <w:r w:rsidRPr="00FE256D">
        <w:rPr>
          <w:rFonts w:ascii="David" w:eastAsia="David" w:hAnsi="David" w:hint="cs"/>
          <w:color w:val="080908"/>
          <w:sz w:val="24"/>
          <w:rtl/>
        </w:rPr>
        <w:t xml:space="preserve">. </w:t>
      </w:r>
    </w:p>
    <w:p w14:paraId="4B790EBE" w14:textId="167314EF" w:rsidR="00ED3C6E" w:rsidRP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הכנה ועדכון על פי הצורך של תכנית ניהול סיכונים הכוללת מיפוי כלל הסיכונים בפרויקט, השפעת מימוש הסיכונים על תקציב ו/או לו"ז, הסתברות להתממשות הסיכון והמלצות לנקיטת פעולות לצורך הפחתת הסיכון ו/או תגובה במקרה של התממשות הסיכון.</w:t>
      </w:r>
    </w:p>
    <w:p w14:paraId="13E4E847"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lastRenderedPageBreak/>
        <w:t>מתן סיוע למשרד בקרה וביצוע כלל התחייבויות המשרד לגורמים שלישיים, במסגרת הפרויקט לרבות קיום התחייבויות גורמים שלישיים כלפי המשרד ומתן התראה על חריגות מהתחייבויות הצדדים תוך ציון סיבותיהן, המלצות על נקיטת פעולות לסגירת הפערים.</w:t>
      </w:r>
    </w:p>
    <w:p w14:paraId="09183EB2"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נותן השירותים יידרש לתעד כל התנהלות מול הגורמים השונים ועדכון  המשרד.</w:t>
      </w:r>
    </w:p>
    <w:p w14:paraId="3D2D6267"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הכנת תכנון תקציבי ותזרימי בכל פרויקט על כל סעיפיו וביצוע מעקב אחר עמידה במסגרות תקציביות מאושרות, תקציבי קדם מימון, בקרה על קיום תזרים מזומנים חיובי בפרויקט, מתן התראות ממוקדות אודות חריגות ממסגרת תקציבית כלשהי ו/או על גרעון תזרימי, מתן התראה והסבר אודות חריגות צפויות וחריגות שהתהוו בפועל, מתן המלצות לנקיטת פעולות לסגירת החריגות, מעקב אחר ביצוע הפעולות עפ"י החלטות המשרד.</w:t>
      </w:r>
    </w:p>
    <w:p w14:paraId="3BFAF60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ניהול ובקרה על ביצוע כלל המטלות של כלל הגורמים והגופים המעורבים בפרויקט בסנכרון מלא ביניהם, זיהוי מוקדם של כל חוסר התאמה שיש בו כדי להביא לאי עמידה ביעדי הפרויקט ו/או להביא לעיכוב  בלוחות זמנים ו/או להשפיע על תקציב הפרויקט ו/או על ערכי הקרקע ו/או על איכויות התשתית ו/או על הבינוי ו/או עלול להיגרר להסתבכות משפטית או אחרת וכן מתן המלצה להתרת חוסר ההתאמה. </w:t>
      </w:r>
    </w:p>
    <w:p w14:paraId="1E180B9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כלל התוכניות שיוכנו ע"י נותן השירותים, יוצגו למשרד ויקבלו את אישורו טרם ביצועו.  התוכניות יוכנו במתכונת שתידרש ע"י המשרד. נותן השירותים יידרש להעביר  דיווח חודשי על סטטוס </w:t>
      </w:r>
      <w:proofErr w:type="spellStart"/>
      <w:r w:rsidRPr="007027F0">
        <w:rPr>
          <w:rFonts w:ascii="David" w:eastAsia="David" w:hAnsi="David" w:hint="cs"/>
          <w:color w:val="080908"/>
          <w:sz w:val="24"/>
          <w:rtl/>
        </w:rPr>
        <w:t>הביתוע</w:t>
      </w:r>
      <w:proofErr w:type="spellEnd"/>
      <w:r w:rsidRPr="007027F0">
        <w:rPr>
          <w:rFonts w:ascii="David" w:eastAsia="David" w:hAnsi="David" w:hint="cs"/>
          <w:color w:val="080908"/>
          <w:sz w:val="24"/>
          <w:rtl/>
        </w:rPr>
        <w:t xml:space="preserve"> של תוכנית העבודה ובכלל זה לו"ז, תקציב, תזרים מזומנים, עדכונים לסקר סיכונים וכיו"ב והכל במתכונת שתיקבע לעניין זה ע"י המשרד. </w:t>
      </w:r>
    </w:p>
    <w:p w14:paraId="61805D19"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7027F0">
        <w:rPr>
          <w:rFonts w:ascii="David" w:eastAsia="David" w:hAnsi="David" w:hint="cs"/>
          <w:color w:val="080908"/>
          <w:sz w:val="24"/>
          <w:rtl/>
        </w:rPr>
        <w:t xml:space="preserve">נותן השירותים יידרש להכין תיק לכל פרויקט, בהתאם להנחיות המשרד. </w:t>
      </w:r>
    </w:p>
    <w:p w14:paraId="2727A2DB"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8646BC">
        <w:rPr>
          <w:rFonts w:ascii="David" w:eastAsia="David" w:hAnsi="David" w:hint="cs"/>
          <w:color w:val="080908"/>
          <w:sz w:val="24"/>
          <w:rtl/>
        </w:rPr>
        <w:t xml:space="preserve">יובהר כי השירותים נשוא המכרז יבוצעו בתאום מלא מול המשרד ועפ"י הנחיותיו באופן ישיר או באמצעות גורמים נוספים מטעמו לרבות חברת הבקרה אשר נותנת שירותים למשרד. </w:t>
      </w:r>
    </w:p>
    <w:p w14:paraId="2421CE7D" w14:textId="77777777" w:rsidR="00B97DAB" w:rsidRDefault="008646BC" w:rsidP="00C51725">
      <w:pPr>
        <w:pStyle w:val="a8"/>
        <w:numPr>
          <w:ilvl w:val="1"/>
          <w:numId w:val="50"/>
        </w:numPr>
        <w:spacing w:line="360" w:lineRule="atLeast"/>
        <w:ind w:left="509" w:hanging="425"/>
        <w:jc w:val="both"/>
        <w:rPr>
          <w:rFonts w:ascii="David" w:eastAsia="David" w:hAnsi="David"/>
          <w:color w:val="080908"/>
          <w:sz w:val="24"/>
        </w:rPr>
      </w:pPr>
      <w:r>
        <w:rPr>
          <w:rFonts w:ascii="David" w:eastAsia="David" w:hAnsi="David" w:hint="cs"/>
          <w:color w:val="080908"/>
          <w:sz w:val="24"/>
          <w:rtl/>
        </w:rPr>
        <w:t>נ</w:t>
      </w:r>
      <w:r w:rsidR="00ED3C6E" w:rsidRPr="008646BC">
        <w:rPr>
          <w:rFonts w:ascii="David" w:eastAsia="David" w:hAnsi="David" w:hint="cs"/>
          <w:color w:val="080908"/>
          <w:sz w:val="24"/>
          <w:rtl/>
        </w:rPr>
        <w:t xml:space="preserve">ותן השירותים יאפשר למשרד או למי מטעמו לבצע  בקרה וביקורות על פעולותיו ותוצרי עבודתו ויעמיד לצורך כך, כל תיעוד ו/או דיווח ו/או הסבר ו/או מידע הקשור לכך למתן השירותים נשוא המכרז. היה והתגלו ליקויים בעבודת נותן השירותים,  יפעל נותן השירותים עפ"י הנחיות המשרד או מי מטעמו  לתיקון אותם ליקויים ולהפקת הלקחים המתאימים. </w:t>
      </w:r>
    </w:p>
    <w:p w14:paraId="504C673A"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המשרד יעמיד בקר חיצוני מטעמו אשר ילווה ויבקר את </w:t>
      </w:r>
      <w:proofErr w:type="spellStart"/>
      <w:r w:rsidRPr="00B97DAB">
        <w:rPr>
          <w:rFonts w:ascii="David" w:eastAsia="David" w:hAnsi="David" w:hint="cs"/>
          <w:color w:val="080908"/>
          <w:sz w:val="24"/>
          <w:rtl/>
        </w:rPr>
        <w:t>פעילויותו</w:t>
      </w:r>
      <w:proofErr w:type="spellEnd"/>
      <w:r w:rsidRPr="00B97DAB">
        <w:rPr>
          <w:rFonts w:ascii="David" w:eastAsia="David" w:hAnsi="David" w:hint="cs"/>
          <w:color w:val="080908"/>
          <w:sz w:val="24"/>
          <w:rtl/>
        </w:rPr>
        <w:t xml:space="preserve"> של נותן השירותים  בפרויקט. נותן השירותים יידרש לשתף פעולה באופן מלא עם המשרד או מי מטעמו.</w:t>
      </w:r>
    </w:p>
    <w:p w14:paraId="0D637ADD"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 נותן השירותים יפעל בהתאם להנחיות ואישור של המשרד או מי מטעמו, טרם ביצוע כל החלטה בעניין </w:t>
      </w:r>
      <w:proofErr w:type="spellStart"/>
      <w:r w:rsidRPr="00B97DAB">
        <w:rPr>
          <w:rFonts w:ascii="David" w:eastAsia="David" w:hAnsi="David" w:hint="cs"/>
          <w:color w:val="080908"/>
          <w:sz w:val="24"/>
          <w:rtl/>
        </w:rPr>
        <w:t>הפרוייקט</w:t>
      </w:r>
      <w:proofErr w:type="spellEnd"/>
      <w:r w:rsidRPr="00B97DAB">
        <w:rPr>
          <w:rFonts w:ascii="David" w:eastAsia="David" w:hAnsi="David" w:hint="cs"/>
          <w:color w:val="080908"/>
          <w:sz w:val="24"/>
          <w:rtl/>
        </w:rPr>
        <w:t xml:space="preserve"> לרבות בנושאים הבאים:</w:t>
      </w:r>
    </w:p>
    <w:p w14:paraId="0B0CE9CF" w14:textId="55B2CD23" w:rsidR="00ED3C6E" w:rsidRPr="00B97DAB" w:rsidRDefault="00ED3C6E" w:rsidP="00B97DAB">
      <w:pPr>
        <w:pStyle w:val="a8"/>
        <w:numPr>
          <w:ilvl w:val="2"/>
          <w:numId w:val="50"/>
        </w:numPr>
        <w:spacing w:line="360" w:lineRule="atLeast"/>
        <w:ind w:left="1785"/>
        <w:jc w:val="both"/>
        <w:rPr>
          <w:rFonts w:ascii="David" w:eastAsia="David" w:hAnsi="David"/>
          <w:color w:val="080908"/>
          <w:sz w:val="24"/>
        </w:rPr>
      </w:pPr>
      <w:r w:rsidRPr="00B97DAB">
        <w:rPr>
          <w:rFonts w:ascii="David" w:eastAsia="David" w:hAnsi="David" w:hint="cs"/>
          <w:color w:val="080908"/>
          <w:sz w:val="24"/>
          <w:rtl/>
        </w:rPr>
        <w:t>תוצרי תכנון</w:t>
      </w:r>
    </w:p>
    <w:p w14:paraId="09725B5B"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תיקי שיווק</w:t>
      </w:r>
    </w:p>
    <w:p w14:paraId="03276B88"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מסמכי מכרז</w:t>
      </w:r>
    </w:p>
    <w:p w14:paraId="1A550019"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בקשות להזמנות עבודה</w:t>
      </w:r>
    </w:p>
    <w:p w14:paraId="62D883F3" w14:textId="77777777" w:rsidR="00E777E5"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חשבונות ספקים</w:t>
      </w:r>
    </w:p>
    <w:p w14:paraId="6785F2B2" w14:textId="77777777" w:rsidR="003D78FB" w:rsidRDefault="00ED3C6E" w:rsidP="00E777E5">
      <w:pPr>
        <w:pStyle w:val="a8"/>
        <w:numPr>
          <w:ilvl w:val="2"/>
          <w:numId w:val="50"/>
        </w:numPr>
        <w:spacing w:line="360" w:lineRule="atLeast"/>
        <w:ind w:left="1785"/>
        <w:jc w:val="both"/>
        <w:rPr>
          <w:rFonts w:ascii="David" w:eastAsia="David" w:hAnsi="David"/>
          <w:color w:val="080908"/>
          <w:sz w:val="24"/>
        </w:rPr>
      </w:pPr>
      <w:r w:rsidRPr="00E777E5">
        <w:rPr>
          <w:rFonts w:ascii="David" w:eastAsia="David" w:hAnsi="David" w:hint="cs"/>
          <w:color w:val="080908"/>
          <w:sz w:val="24"/>
          <w:rtl/>
        </w:rPr>
        <w:t>הסכמים</w:t>
      </w:r>
    </w:p>
    <w:p w14:paraId="42497DD9" w14:textId="77777777" w:rsidR="003D78FB" w:rsidRDefault="00ED3C6E" w:rsidP="003D78FB">
      <w:pPr>
        <w:pStyle w:val="a8"/>
        <w:numPr>
          <w:ilvl w:val="2"/>
          <w:numId w:val="50"/>
        </w:numPr>
        <w:spacing w:line="360" w:lineRule="atLeast"/>
        <w:ind w:left="1785"/>
        <w:jc w:val="both"/>
        <w:rPr>
          <w:rFonts w:ascii="David" w:eastAsia="David" w:hAnsi="David"/>
          <w:color w:val="080908"/>
          <w:sz w:val="24"/>
        </w:rPr>
      </w:pPr>
      <w:proofErr w:type="spellStart"/>
      <w:r w:rsidRPr="00E777E5">
        <w:rPr>
          <w:rFonts w:ascii="David" w:eastAsia="David" w:hAnsi="David" w:hint="cs"/>
          <w:color w:val="080908"/>
          <w:sz w:val="24"/>
          <w:rtl/>
        </w:rPr>
        <w:t>תכניות</w:t>
      </w:r>
      <w:proofErr w:type="spellEnd"/>
      <w:r w:rsidRPr="00E777E5">
        <w:rPr>
          <w:rFonts w:ascii="David" w:eastAsia="David" w:hAnsi="David" w:hint="cs"/>
          <w:color w:val="080908"/>
          <w:sz w:val="24"/>
          <w:rtl/>
        </w:rPr>
        <w:t xml:space="preserve"> עבודה, בקשות לסטייה </w:t>
      </w:r>
      <w:proofErr w:type="spellStart"/>
      <w:r w:rsidRPr="00E777E5">
        <w:rPr>
          <w:rFonts w:ascii="David" w:eastAsia="David" w:hAnsi="David" w:hint="cs"/>
          <w:color w:val="080908"/>
          <w:sz w:val="24"/>
          <w:rtl/>
        </w:rPr>
        <w:t>מתכנית</w:t>
      </w:r>
      <w:proofErr w:type="spellEnd"/>
      <w:r w:rsidRPr="00E777E5">
        <w:rPr>
          <w:rFonts w:ascii="David" w:eastAsia="David" w:hAnsi="David" w:hint="cs"/>
          <w:color w:val="080908"/>
          <w:sz w:val="24"/>
          <w:rtl/>
        </w:rPr>
        <w:t xml:space="preserve"> עבודה מאושרת ע"י המשרד, דוחות מעקב</w:t>
      </w:r>
    </w:p>
    <w:p w14:paraId="2E0D5ADA" w14:textId="77777777" w:rsidR="009D6153" w:rsidRDefault="00ED3C6E" w:rsidP="009D6153">
      <w:pPr>
        <w:pStyle w:val="a8"/>
        <w:numPr>
          <w:ilvl w:val="2"/>
          <w:numId w:val="50"/>
        </w:numPr>
        <w:spacing w:line="360" w:lineRule="atLeast"/>
        <w:ind w:left="1785"/>
        <w:jc w:val="both"/>
        <w:rPr>
          <w:rFonts w:ascii="David" w:eastAsia="David" w:hAnsi="David"/>
          <w:color w:val="080908"/>
          <w:sz w:val="24"/>
        </w:rPr>
      </w:pPr>
      <w:r w:rsidRPr="003D78FB">
        <w:rPr>
          <w:rFonts w:ascii="David" w:eastAsia="David" w:hAnsi="David" w:hint="cs"/>
          <w:color w:val="080908"/>
          <w:sz w:val="24"/>
          <w:rtl/>
        </w:rPr>
        <w:t>בקשות להגדלת היקף התקשרות</w:t>
      </w:r>
    </w:p>
    <w:p w14:paraId="1EA0F0F3" w14:textId="77777777" w:rsidR="00660462" w:rsidRDefault="00ED3C6E" w:rsidP="00660462">
      <w:pPr>
        <w:pStyle w:val="a8"/>
        <w:numPr>
          <w:ilvl w:val="2"/>
          <w:numId w:val="50"/>
        </w:numPr>
        <w:spacing w:line="360" w:lineRule="atLeast"/>
        <w:ind w:left="1785"/>
        <w:jc w:val="both"/>
        <w:rPr>
          <w:rFonts w:ascii="David" w:eastAsia="David" w:hAnsi="David"/>
          <w:color w:val="080908"/>
          <w:sz w:val="24"/>
        </w:rPr>
      </w:pPr>
      <w:r w:rsidRPr="009D6153">
        <w:rPr>
          <w:rFonts w:ascii="David" w:eastAsia="David" w:hAnsi="David" w:hint="cs"/>
          <w:color w:val="080908"/>
          <w:sz w:val="24"/>
          <w:rtl/>
        </w:rPr>
        <w:lastRenderedPageBreak/>
        <w:t>סעיפים חריגים בחוזה קבלנים</w:t>
      </w:r>
    </w:p>
    <w:p w14:paraId="6B9CACEB" w14:textId="77777777" w:rsidR="00A52C14" w:rsidRDefault="00ED3C6E" w:rsidP="00C51725">
      <w:pPr>
        <w:pStyle w:val="a8"/>
        <w:numPr>
          <w:ilvl w:val="2"/>
          <w:numId w:val="50"/>
        </w:numPr>
        <w:spacing w:line="360" w:lineRule="atLeast"/>
        <w:ind w:left="1785" w:hanging="850"/>
        <w:jc w:val="both"/>
        <w:rPr>
          <w:rFonts w:ascii="David" w:eastAsia="David" w:hAnsi="David"/>
          <w:color w:val="080908"/>
          <w:sz w:val="24"/>
        </w:rPr>
      </w:pPr>
      <w:r w:rsidRPr="00660462">
        <w:rPr>
          <w:rFonts w:ascii="David" w:eastAsia="David" w:hAnsi="David" w:hint="cs"/>
          <w:color w:val="080908"/>
          <w:sz w:val="24"/>
          <w:rtl/>
        </w:rPr>
        <w:t xml:space="preserve">מסמכים המועברים </w:t>
      </w:r>
      <w:proofErr w:type="spellStart"/>
      <w:r w:rsidRPr="00660462">
        <w:rPr>
          <w:rFonts w:ascii="David" w:eastAsia="David" w:hAnsi="David" w:hint="cs"/>
          <w:color w:val="080908"/>
          <w:sz w:val="24"/>
          <w:rtl/>
        </w:rPr>
        <w:t>למינהל</w:t>
      </w:r>
      <w:proofErr w:type="spellEnd"/>
      <w:r w:rsidRPr="00660462">
        <w:rPr>
          <w:rFonts w:ascii="David" w:eastAsia="David" w:hAnsi="David" w:hint="cs"/>
          <w:color w:val="080908"/>
          <w:sz w:val="24"/>
          <w:rtl/>
        </w:rPr>
        <w:t xml:space="preserve"> </w:t>
      </w:r>
      <w:proofErr w:type="spellStart"/>
      <w:r w:rsidRPr="00660462">
        <w:rPr>
          <w:rFonts w:ascii="David" w:eastAsia="David" w:hAnsi="David" w:hint="cs"/>
          <w:color w:val="080908"/>
          <w:sz w:val="24"/>
          <w:rtl/>
        </w:rPr>
        <w:t>אז"ת</w:t>
      </w:r>
      <w:proofErr w:type="spellEnd"/>
      <w:r w:rsidRPr="00660462">
        <w:rPr>
          <w:rFonts w:ascii="David" w:eastAsia="David" w:hAnsi="David" w:hint="cs"/>
          <w:color w:val="080908"/>
          <w:sz w:val="24"/>
          <w:rtl/>
        </w:rPr>
        <w:t xml:space="preserve"> לצורך הכנת מסמכי שיווק</w:t>
      </w:r>
    </w:p>
    <w:p w14:paraId="7EB57467" w14:textId="77777777" w:rsidR="00C8419B" w:rsidRDefault="00ED3C6E" w:rsidP="00C51725">
      <w:pPr>
        <w:pStyle w:val="a8"/>
        <w:numPr>
          <w:ilvl w:val="2"/>
          <w:numId w:val="50"/>
        </w:numPr>
        <w:spacing w:line="360" w:lineRule="atLeast"/>
        <w:ind w:left="1785" w:hanging="850"/>
        <w:jc w:val="both"/>
        <w:rPr>
          <w:rFonts w:ascii="David" w:eastAsia="David" w:hAnsi="David"/>
          <w:color w:val="080908"/>
          <w:sz w:val="24"/>
        </w:rPr>
      </w:pPr>
      <w:r w:rsidRPr="00A52C14">
        <w:rPr>
          <w:rFonts w:ascii="David" w:eastAsia="David" w:hAnsi="David" w:hint="cs"/>
          <w:color w:val="080908"/>
          <w:sz w:val="24"/>
          <w:rtl/>
        </w:rPr>
        <w:t>חוות דעת מקצועיות למיניהן</w:t>
      </w:r>
    </w:p>
    <w:p w14:paraId="39DE16FC" w14:textId="77777777" w:rsidR="0014571C" w:rsidRDefault="00ED3C6E" w:rsidP="00C51725">
      <w:pPr>
        <w:pStyle w:val="a8"/>
        <w:numPr>
          <w:ilvl w:val="2"/>
          <w:numId w:val="50"/>
        </w:numPr>
        <w:spacing w:line="360" w:lineRule="atLeast"/>
        <w:ind w:left="1785" w:hanging="850"/>
        <w:jc w:val="both"/>
        <w:rPr>
          <w:rFonts w:ascii="David" w:eastAsia="David" w:hAnsi="David"/>
          <w:color w:val="080908"/>
          <w:sz w:val="24"/>
        </w:rPr>
      </w:pPr>
      <w:r w:rsidRPr="00C8419B">
        <w:rPr>
          <w:rFonts w:ascii="David" w:eastAsia="David" w:hAnsi="David" w:hint="cs"/>
          <w:color w:val="080908"/>
          <w:sz w:val="24"/>
          <w:rtl/>
        </w:rPr>
        <w:t>בקשות לשינויים בצוות המקצועי, בקשות למינוי מועמדים למילוי תפקיד מקצועי כלשהו בצוות החברה</w:t>
      </w:r>
    </w:p>
    <w:p w14:paraId="2F0D8620" w14:textId="77777777" w:rsidR="00991070" w:rsidRDefault="00ED3C6E" w:rsidP="00C51725">
      <w:pPr>
        <w:pStyle w:val="a8"/>
        <w:numPr>
          <w:ilvl w:val="2"/>
          <w:numId w:val="50"/>
        </w:numPr>
        <w:spacing w:line="360" w:lineRule="atLeast"/>
        <w:ind w:left="1785" w:hanging="850"/>
        <w:jc w:val="both"/>
        <w:rPr>
          <w:rFonts w:ascii="David" w:eastAsia="David" w:hAnsi="David"/>
          <w:color w:val="080908"/>
          <w:sz w:val="24"/>
        </w:rPr>
      </w:pPr>
      <w:r w:rsidRPr="0014571C">
        <w:rPr>
          <w:rFonts w:ascii="David" w:eastAsia="David" w:hAnsi="David" w:hint="cs"/>
          <w:color w:val="080908"/>
          <w:sz w:val="24"/>
          <w:rtl/>
        </w:rPr>
        <w:t xml:space="preserve">בקשות לאישורים חריגים כלשהם, כגון אישור סטייה מנהלים בנסיבות מיוחדות </w:t>
      </w:r>
      <w:proofErr w:type="spellStart"/>
      <w:r w:rsidRPr="0014571C">
        <w:rPr>
          <w:rFonts w:ascii="David" w:eastAsia="David" w:hAnsi="David" w:hint="cs"/>
          <w:color w:val="080908"/>
          <w:sz w:val="24"/>
          <w:rtl/>
        </w:rPr>
        <w:t>וכיוצ"ב</w:t>
      </w:r>
      <w:proofErr w:type="spellEnd"/>
      <w:r w:rsidRPr="0014571C">
        <w:rPr>
          <w:rFonts w:ascii="David" w:eastAsia="David" w:hAnsi="David" w:hint="cs"/>
          <w:color w:val="080908"/>
          <w:sz w:val="24"/>
          <w:rtl/>
        </w:rPr>
        <w:t>.</w:t>
      </w:r>
    </w:p>
    <w:p w14:paraId="5F018987" w14:textId="77777777"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991070">
        <w:rPr>
          <w:rFonts w:ascii="David" w:eastAsia="David" w:hAnsi="David" w:hint="cs"/>
          <w:color w:val="080908"/>
          <w:sz w:val="24"/>
          <w:rtl/>
        </w:rPr>
        <w:t xml:space="preserve">סיום עבודת הניהול של כל </w:t>
      </w:r>
      <w:proofErr w:type="spellStart"/>
      <w:r w:rsidRPr="00991070">
        <w:rPr>
          <w:rFonts w:ascii="David" w:eastAsia="David" w:hAnsi="David" w:hint="cs"/>
          <w:color w:val="080908"/>
          <w:sz w:val="24"/>
          <w:rtl/>
        </w:rPr>
        <w:t>פרוייקט</w:t>
      </w:r>
      <w:proofErr w:type="spellEnd"/>
      <w:r w:rsidRPr="00991070">
        <w:rPr>
          <w:rFonts w:ascii="David" w:eastAsia="David" w:hAnsi="David" w:hint="cs"/>
          <w:color w:val="080908"/>
          <w:sz w:val="24"/>
          <w:rtl/>
        </w:rPr>
        <w:t>, יאושר ע"י המשרד או מי מטעמו (לרבות חברת הבקרה מטעם המשרד). האישור יהא לאחר מילוי כלל  מטלותיו של נותן השירותים הקשורות בתכנון ו/או בביצוע עבודות הפיתוח באותו אתר ומסירתם לרשויות הנוגעות בדבר. בכל מקרה, נותן השירותים יידרש להמשיך וליתן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 וזאת גם לאחר קבלת האישור כאמור לעיל, עפ"י דרישה של המשרד ובהתאם להוראות מכרז זה.</w:t>
      </w:r>
    </w:p>
    <w:p w14:paraId="62DC4EB7" w14:textId="720492E2"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כל </w:t>
      </w:r>
      <w:proofErr w:type="spellStart"/>
      <w:r w:rsidRPr="00DC2BC4">
        <w:rPr>
          <w:rFonts w:ascii="David" w:eastAsia="David" w:hAnsi="David" w:hint="cs"/>
          <w:color w:val="080908"/>
          <w:sz w:val="24"/>
          <w:rtl/>
        </w:rPr>
        <w:t>התכניות</w:t>
      </w:r>
      <w:proofErr w:type="spellEnd"/>
      <w:r w:rsidRPr="00DC2BC4">
        <w:rPr>
          <w:rFonts w:ascii="David" w:eastAsia="David" w:hAnsi="David" w:hint="cs"/>
          <w:color w:val="080908"/>
          <w:sz w:val="24"/>
          <w:rtl/>
        </w:rPr>
        <w:t xml:space="preserve">, השרטוטים, התרשימים והמסמכים האחרים שיוכנו ע"י נותן השירותים, ו/או עבורה ו/או ע"י צדדים שלישיים בניהולו של נותן השירותים במסגרת השירותים נשוא מכרז זה,  יחשבו לקניינו הבלעדי  של המשרד וכל זכויות היוצרים בהם יהיו שייכים למשרד. החברה תעביר למשרד לפי דרישתו בכל עת, וכן בכל מקרה בסיום ההתקשרות, את כלל החומרים האמורים, </w:t>
      </w:r>
      <w:r w:rsidRPr="00DC2BC4">
        <w:rPr>
          <w:rFonts w:ascii="David" w:eastAsia="David" w:hAnsi="David"/>
          <w:color w:val="080908"/>
          <w:sz w:val="24"/>
          <w:rtl/>
        </w:rPr>
        <w:t xml:space="preserve">בפורמט </w:t>
      </w:r>
      <w:r w:rsidRPr="00DC2BC4">
        <w:rPr>
          <w:rFonts w:ascii="David" w:eastAsia="David" w:hAnsi="David" w:hint="cs"/>
          <w:color w:val="080908"/>
          <w:sz w:val="24"/>
          <w:rtl/>
        </w:rPr>
        <w:t>ש</w:t>
      </w:r>
      <w:r w:rsidRPr="00DC2BC4">
        <w:rPr>
          <w:rFonts w:ascii="David" w:eastAsia="David" w:hAnsi="David"/>
          <w:color w:val="080908"/>
          <w:sz w:val="24"/>
          <w:rtl/>
        </w:rPr>
        <w:t>יקבע</w:t>
      </w:r>
      <w:r w:rsidRPr="00DC2BC4">
        <w:rPr>
          <w:rFonts w:ascii="David" w:eastAsia="David" w:hAnsi="David" w:hint="cs"/>
          <w:color w:val="080908"/>
          <w:sz w:val="24"/>
          <w:rtl/>
        </w:rPr>
        <w:t xml:space="preserve"> ע"י המשרד. והמשרד או כל מי מטעמו יהיו רשאים לנהוג בהם כראות עיניהם לרבות, אך לא רק, לערוך בהם שינוים ותיקונים ולעשות בהם כל שימוש שימצא המשרד לנכון.</w:t>
      </w:r>
    </w:p>
    <w:p w14:paraId="32AC2E18" w14:textId="77777777" w:rsidR="00371C9F"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אנשי הצוות </w:t>
      </w:r>
      <w:proofErr w:type="spellStart"/>
      <w:r w:rsidRPr="00DC2BC4">
        <w:rPr>
          <w:rFonts w:ascii="David" w:eastAsia="David" w:hAnsi="David" w:hint="cs"/>
          <w:color w:val="080908"/>
          <w:sz w:val="24"/>
          <w:rtl/>
        </w:rPr>
        <w:t>ההמאושרים</w:t>
      </w:r>
      <w:proofErr w:type="spellEnd"/>
      <w:r w:rsidRPr="00DC2BC4">
        <w:rPr>
          <w:rFonts w:ascii="David" w:eastAsia="David" w:hAnsi="David" w:hint="cs"/>
          <w:color w:val="080908"/>
          <w:sz w:val="24"/>
          <w:rtl/>
        </w:rPr>
        <w:t xml:space="preserve"> מטעם נותן השירותים, יידרשו לזמינות עבור ביצוע השירותים נשוא המכרז, לרבות להשתתפות בישיבות ככל </w:t>
      </w:r>
      <w:proofErr w:type="spellStart"/>
      <w:r w:rsidRPr="00DC2BC4">
        <w:rPr>
          <w:rFonts w:ascii="David" w:eastAsia="David" w:hAnsi="David" w:hint="cs"/>
          <w:color w:val="080908"/>
          <w:sz w:val="24"/>
          <w:rtl/>
        </w:rPr>
        <w:t>שידרש</w:t>
      </w:r>
      <w:proofErr w:type="spellEnd"/>
      <w:r w:rsidRPr="00DC2BC4">
        <w:rPr>
          <w:rFonts w:ascii="David" w:eastAsia="David" w:hAnsi="David" w:hint="cs"/>
          <w:color w:val="080908"/>
          <w:sz w:val="24"/>
          <w:rtl/>
        </w:rPr>
        <w:t xml:space="preserve"> בקשר לפרויקטים שבאחריותו ומטלותיהם, לביצוע תיאומים, למתן דווחים ו/או הסברים ו/או ייעוץ ו/או קיום מגעים עם גורמים שלישיים, לייצוג משפטי של המשרד ו/או תיאום משפטי ואחר, ביצוע פעולות קידום הנדרשות מעת לעת וזאת בנוסף לפעילות השוטפת הנדרשת לביצוע מטלות הפרויקט וכן להעמדת והצגת מסמכים למיניהם לרבות חוזים, הצעות אומדנים, </w:t>
      </w:r>
      <w:proofErr w:type="spellStart"/>
      <w:r w:rsidRPr="00DC2BC4">
        <w:rPr>
          <w:rFonts w:ascii="David" w:eastAsia="David" w:hAnsi="David" w:hint="cs"/>
          <w:color w:val="080908"/>
          <w:sz w:val="24"/>
          <w:rtl/>
        </w:rPr>
        <w:t>תכניות</w:t>
      </w:r>
      <w:proofErr w:type="spellEnd"/>
      <w:r w:rsidRPr="00DC2BC4">
        <w:rPr>
          <w:rFonts w:ascii="David" w:eastAsia="David" w:hAnsi="David" w:hint="cs"/>
          <w:color w:val="080908"/>
          <w:sz w:val="24"/>
          <w:rtl/>
        </w:rPr>
        <w:t xml:space="preserve"> מפרטים, מסמכי הנהלת חשבונות, סיכומי ישיבות, תכתובות, יומני עבודה, מכרזים </w:t>
      </w:r>
      <w:proofErr w:type="spellStart"/>
      <w:r w:rsidRPr="00DC2BC4">
        <w:rPr>
          <w:rFonts w:ascii="David" w:eastAsia="David" w:hAnsi="David" w:hint="cs"/>
          <w:color w:val="080908"/>
          <w:sz w:val="24"/>
          <w:rtl/>
        </w:rPr>
        <w:t>וכיוצ"ב</w:t>
      </w:r>
      <w:proofErr w:type="spellEnd"/>
      <w:r w:rsidRPr="00DC2BC4">
        <w:rPr>
          <w:rFonts w:ascii="David" w:eastAsia="David" w:hAnsi="David" w:hint="cs"/>
          <w:color w:val="080908"/>
          <w:sz w:val="24"/>
          <w:rtl/>
        </w:rPr>
        <w:t xml:space="preserve"> של החברה או מצויים בחזקתה או בחזקת מי מטעמה ואשר יש להם קשר ישיר או עקיף לפעילותו של נותן השירותים עבור המשרד. נותן השירותים ימציא למשרד מייד עם דרישתו הראשונה, עותק מכל מסמך כאמור.</w:t>
      </w:r>
    </w:p>
    <w:p w14:paraId="3F57843E" w14:textId="77777777" w:rsidR="00CB4ADF" w:rsidRDefault="00ED3C6E" w:rsidP="00C51725">
      <w:pPr>
        <w:pStyle w:val="a8"/>
        <w:numPr>
          <w:ilvl w:val="1"/>
          <w:numId w:val="50"/>
        </w:numPr>
        <w:spacing w:line="360" w:lineRule="atLeast"/>
        <w:ind w:left="509" w:hanging="425"/>
        <w:jc w:val="both"/>
        <w:rPr>
          <w:rFonts w:ascii="David" w:eastAsia="David" w:hAnsi="David"/>
          <w:color w:val="080908"/>
          <w:sz w:val="24"/>
        </w:rPr>
      </w:pPr>
      <w:r w:rsidRPr="00371C9F">
        <w:rPr>
          <w:rFonts w:ascii="David" w:eastAsia="David" w:hAnsi="David" w:hint="cs"/>
          <w:color w:val="080908"/>
          <w:sz w:val="24"/>
          <w:rtl/>
        </w:rPr>
        <w:t>נותן השירותים יידרש להעמיד את המשאבים הנדרשים לצורך מתן השירותים נשוא מכרז זה, באופן מקצועי ומיטבי.</w:t>
      </w:r>
    </w:p>
    <w:p w14:paraId="5D64C650" w14:textId="77777777" w:rsidR="006A2C64" w:rsidRDefault="00ED3C6E" w:rsidP="00C51725">
      <w:pPr>
        <w:pStyle w:val="a8"/>
        <w:numPr>
          <w:ilvl w:val="1"/>
          <w:numId w:val="50"/>
        </w:numPr>
        <w:spacing w:line="360" w:lineRule="atLeast"/>
        <w:ind w:left="509" w:hanging="425"/>
        <w:jc w:val="both"/>
        <w:rPr>
          <w:rFonts w:ascii="David" w:eastAsia="David" w:hAnsi="David"/>
          <w:color w:val="080908"/>
          <w:sz w:val="24"/>
        </w:rPr>
      </w:pPr>
      <w:r w:rsidRPr="00CB4ADF">
        <w:rPr>
          <w:rFonts w:ascii="David" w:eastAsia="David" w:hAnsi="David" w:hint="cs"/>
          <w:color w:val="080908"/>
          <w:sz w:val="24"/>
          <w:rtl/>
        </w:rPr>
        <w:t xml:space="preserve">נותן השירותים יקים תיק דיגיטלי לכל </w:t>
      </w:r>
      <w:proofErr w:type="spellStart"/>
      <w:r w:rsidRPr="00CB4ADF">
        <w:rPr>
          <w:rFonts w:ascii="David" w:eastAsia="David" w:hAnsi="David" w:hint="cs"/>
          <w:color w:val="080908"/>
          <w:sz w:val="24"/>
          <w:rtl/>
        </w:rPr>
        <w:t>פרוייקט</w:t>
      </w:r>
      <w:proofErr w:type="spellEnd"/>
      <w:r w:rsidRPr="00CB4ADF">
        <w:rPr>
          <w:rFonts w:ascii="David" w:eastAsia="David" w:hAnsi="David" w:hint="cs"/>
          <w:color w:val="080908"/>
          <w:sz w:val="24"/>
          <w:rtl/>
        </w:rPr>
        <w:t xml:space="preserve"> וכן בתוך כל תיק יפתחו תיקי משנה לכל חוזה התקשרות עם ספקי משנה. נותן השירותים ישמור את כלל החומרים , המסמכים וההתכתבויות בצורה מסודרת.  אחת לחודש ו/או עפ"י דרישת המשרד, ישלחו כלל החומרים השמורים בקובץ דיגיטלי למשרד. במקביל אחת לחודש החברה תעלה את המסמכים והמידע לדרייב או לענן כפי שיורה לה המשרד ובהתאם להנחיותיו. </w:t>
      </w:r>
    </w:p>
    <w:p w14:paraId="3A0F1656" w14:textId="77777777" w:rsidR="00511715" w:rsidRDefault="00ED3C6E" w:rsidP="008A691E">
      <w:pPr>
        <w:pStyle w:val="a8"/>
        <w:numPr>
          <w:ilvl w:val="1"/>
          <w:numId w:val="50"/>
        </w:numPr>
        <w:spacing w:line="360" w:lineRule="atLeast"/>
        <w:ind w:left="509" w:hanging="425"/>
        <w:jc w:val="both"/>
        <w:rPr>
          <w:rFonts w:ascii="David" w:eastAsia="David" w:hAnsi="David"/>
          <w:color w:val="080908"/>
          <w:sz w:val="24"/>
        </w:rPr>
      </w:pPr>
      <w:r w:rsidRPr="006A2C64">
        <w:rPr>
          <w:rFonts w:ascii="David" w:eastAsia="David" w:hAnsi="David" w:hint="cs"/>
          <w:b/>
          <w:bCs/>
          <w:color w:val="080908"/>
          <w:sz w:val="24"/>
          <w:rtl/>
        </w:rPr>
        <w:lastRenderedPageBreak/>
        <w:t xml:space="preserve">נותן השירותים יידרש להעמיד לצורך מתן שירותים נשוא מכרז זה את כלל המערכות המפורטות </w:t>
      </w:r>
      <w:proofErr w:type="spellStart"/>
      <w:r w:rsidRPr="006A2C64">
        <w:rPr>
          <w:rFonts w:ascii="David" w:eastAsia="David" w:hAnsi="David" w:hint="cs"/>
          <w:b/>
          <w:bCs/>
          <w:color w:val="080908"/>
          <w:sz w:val="24"/>
          <w:rtl/>
        </w:rPr>
        <w:t>להלן:</w:t>
      </w:r>
      <w:r w:rsidRPr="00511715">
        <w:rPr>
          <w:rFonts w:ascii="David" w:eastAsia="David" w:hAnsi="David" w:hint="cs"/>
          <w:color w:val="080908"/>
          <w:sz w:val="24"/>
          <w:rtl/>
        </w:rPr>
        <w:t>ותן</w:t>
      </w:r>
      <w:proofErr w:type="spellEnd"/>
      <w:r w:rsidRPr="00511715">
        <w:rPr>
          <w:rFonts w:ascii="David" w:eastAsia="David" w:hAnsi="David" w:hint="cs"/>
          <w:color w:val="080908"/>
          <w:sz w:val="24"/>
          <w:rtl/>
        </w:rPr>
        <w:t xml:space="preserve"> השירותים יידרש לרכוש על חשבונו תכנת מדף או תכנה אחרת   שתאושר ע"י המשרד, לניהול פרויקטים. המערכת תאפשר ניהול ממוחשב של כל אתר בנפרד בענן, לכלל הרכיבים הנדרשים לרבות </w:t>
      </w:r>
      <w:r w:rsidRPr="00511715">
        <w:rPr>
          <w:rFonts w:ascii="David" w:eastAsia="David" w:hAnsi="David" w:hint="cs"/>
          <w:color w:val="080908"/>
          <w:sz w:val="24"/>
        </w:rPr>
        <w:t xml:space="preserve"> </w:t>
      </w:r>
      <w:proofErr w:type="spellStart"/>
      <w:r w:rsidRPr="00511715">
        <w:rPr>
          <w:rFonts w:ascii="David" w:eastAsia="David" w:hAnsi="David" w:hint="cs"/>
          <w:color w:val="080908"/>
          <w:sz w:val="24"/>
          <w:rtl/>
        </w:rPr>
        <w:t>נהול</w:t>
      </w:r>
      <w:proofErr w:type="spellEnd"/>
      <w:r w:rsidRPr="00511715">
        <w:rPr>
          <w:rFonts w:ascii="David" w:eastAsia="David" w:hAnsi="David" w:hint="cs"/>
          <w:color w:val="080908"/>
          <w:sz w:val="24"/>
          <w:rtl/>
        </w:rPr>
        <w:t xml:space="preserve"> המשימות ותהליכי העבודה, ניהול תקציב האתר בפירוט של  הכנסות והוצאות, ניהול קבצי המתכננים והיועצים, ניהול ידע לרבות סיכומי ישיבות וכד'. נותן השירותים </w:t>
      </w:r>
      <w:proofErr w:type="spellStart"/>
      <w:r w:rsidRPr="00511715">
        <w:rPr>
          <w:rFonts w:ascii="David" w:eastAsia="David" w:hAnsi="David" w:hint="cs"/>
          <w:color w:val="080908"/>
          <w:sz w:val="24"/>
          <w:rtl/>
        </w:rPr>
        <w:t>ידרש</w:t>
      </w:r>
      <w:proofErr w:type="spellEnd"/>
      <w:r w:rsidRPr="00511715">
        <w:rPr>
          <w:rFonts w:ascii="David" w:eastAsia="David" w:hAnsi="David" w:hint="cs"/>
          <w:color w:val="080908"/>
          <w:sz w:val="24"/>
          <w:rtl/>
        </w:rPr>
        <w:t xml:space="preserve"> לנהל את כלל ההתקשרויות עם ספקי המשנה שלו באמצעות המערכת האמורה לכן לחייב את ספקי המשנה, לעבוד באמצעותה, עפ"י הצורך ובהתאם להנחיות המשרד. נותן השירותים יידרש לנהל את ההרשאות למערכת בהתאם להנחיות המשרד. הרשאות כאמור </w:t>
      </w:r>
      <w:proofErr w:type="spellStart"/>
      <w:r w:rsidRPr="00511715">
        <w:rPr>
          <w:rFonts w:ascii="David" w:eastAsia="David" w:hAnsi="David" w:hint="cs"/>
          <w:color w:val="080908"/>
          <w:sz w:val="24"/>
          <w:rtl/>
        </w:rPr>
        <w:t>ינתנו</w:t>
      </w:r>
      <w:proofErr w:type="spellEnd"/>
      <w:r w:rsidRPr="00511715">
        <w:rPr>
          <w:rFonts w:ascii="David" w:eastAsia="David" w:hAnsi="David" w:hint="cs"/>
          <w:color w:val="080908"/>
          <w:sz w:val="24"/>
          <w:rtl/>
        </w:rPr>
        <w:t xml:space="preserve"> גם לעובדי המשרד עפ"י הצורך והנחיות הממונה.</w:t>
      </w:r>
    </w:p>
    <w:p w14:paraId="0AE4EA10" w14:textId="77777777" w:rsidR="00511715" w:rsidRDefault="00ED3C6E" w:rsidP="008A691E">
      <w:pPr>
        <w:pStyle w:val="a8"/>
        <w:numPr>
          <w:ilvl w:val="2"/>
          <w:numId w:val="50"/>
        </w:numPr>
        <w:spacing w:line="360" w:lineRule="atLeast"/>
        <w:ind w:left="1360"/>
        <w:jc w:val="both"/>
        <w:rPr>
          <w:rFonts w:ascii="David" w:eastAsia="David" w:hAnsi="David"/>
          <w:color w:val="080908"/>
          <w:sz w:val="24"/>
        </w:rPr>
      </w:pPr>
      <w:r w:rsidRPr="00511715">
        <w:rPr>
          <w:rFonts w:ascii="David" w:eastAsia="David" w:hAnsi="David" w:hint="cs"/>
          <w:color w:val="080908"/>
          <w:sz w:val="24"/>
          <w:rtl/>
        </w:rPr>
        <w:t xml:space="preserve">נותן השירותים יידרש להקים אתר </w:t>
      </w:r>
      <w:proofErr w:type="spellStart"/>
      <w:r w:rsidRPr="00511715">
        <w:rPr>
          <w:rFonts w:ascii="David" w:eastAsia="David" w:hAnsi="David" w:hint="cs"/>
          <w:color w:val="080908"/>
          <w:sz w:val="24"/>
          <w:rtl/>
        </w:rPr>
        <w:t>פרוייקט</w:t>
      </w:r>
      <w:proofErr w:type="spellEnd"/>
      <w:r w:rsidRPr="00511715">
        <w:rPr>
          <w:rFonts w:ascii="David" w:eastAsia="David" w:hAnsi="David" w:hint="cs"/>
          <w:color w:val="080908"/>
          <w:sz w:val="24"/>
          <w:rtl/>
        </w:rPr>
        <w:t xml:space="preserve"> במערכת, בפרק זמן שלא יעלה על  45 ימים מיום קבלת הזמנת עבודה ראשונה לאותו אתר.</w:t>
      </w:r>
    </w:p>
    <w:p w14:paraId="3A26FEEA"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עם סיום ביצוע מלוא השירותים באתר ומסירתו הסופית לרשות המקומית לצורך קבלת אחריות ותחזוקה, יעביר נותן השירותים  למשרד באופן דיגיטלי את כלל החומרים הנדרשים על ידו לרבות קבצי </w:t>
      </w:r>
      <w:proofErr w:type="spellStart"/>
      <w:r w:rsidRPr="008A691E">
        <w:rPr>
          <w:rFonts w:ascii="David" w:eastAsia="David" w:hAnsi="David" w:hint="cs"/>
          <w:color w:val="080908"/>
          <w:sz w:val="24"/>
          <w:rtl/>
        </w:rPr>
        <w:t>תכניות</w:t>
      </w:r>
      <w:proofErr w:type="spellEnd"/>
      <w:r w:rsidRPr="008A691E">
        <w:rPr>
          <w:rFonts w:ascii="David" w:eastAsia="David" w:hAnsi="David" w:hint="cs"/>
          <w:color w:val="080908"/>
          <w:sz w:val="24"/>
          <w:rtl/>
        </w:rPr>
        <w:t xml:space="preserve"> העדות, אישורי רשויות רלוונטיות, אישורי סיום ומסירה, </w:t>
      </w:r>
      <w:r w:rsidRPr="008A691E">
        <w:rPr>
          <w:rFonts w:ascii="David" w:eastAsia="David" w:hAnsi="David"/>
          <w:color w:val="080908"/>
          <w:sz w:val="24"/>
        </w:rPr>
        <w:t>as made</w:t>
      </w:r>
      <w:r w:rsidRPr="008A691E">
        <w:rPr>
          <w:rFonts w:ascii="David" w:eastAsia="David" w:hAnsi="David" w:hint="cs"/>
          <w:color w:val="080908"/>
          <w:sz w:val="24"/>
          <w:rtl/>
        </w:rPr>
        <w:t xml:space="preserve">, </w:t>
      </w:r>
      <w:proofErr w:type="spellStart"/>
      <w:r w:rsidRPr="008A691E">
        <w:rPr>
          <w:rFonts w:ascii="David" w:eastAsia="David" w:hAnsi="David" w:hint="cs"/>
          <w:color w:val="080908"/>
          <w:sz w:val="24"/>
          <w:rtl/>
        </w:rPr>
        <w:t>וכו</w:t>
      </w:r>
      <w:proofErr w:type="spellEnd"/>
      <w:r w:rsidRPr="008A691E">
        <w:rPr>
          <w:rFonts w:ascii="David" w:eastAsia="David" w:hAnsi="David" w:hint="cs"/>
          <w:color w:val="080908"/>
          <w:sz w:val="24"/>
          <w:rtl/>
        </w:rPr>
        <w:t>'.</w:t>
      </w:r>
    </w:p>
    <w:p w14:paraId="1EAC8ED1"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בכל אתר, נותן השירותים יחזיק על חשבונו משרד שישמש למתן השירותים בהתאם להנחיות המשרד. כל ההוצאות הכרוכות בהקמה, תפעול ובהחזקת המשרד, יהיו על חשבונו  ובאחריותו.</w:t>
      </w:r>
    </w:p>
    <w:p w14:paraId="25F5325B"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יובהר כי יתכן שבמהלך ההתקשרות עם הזוכים במכרז זה, יידרש נותן השירותים </w:t>
      </w:r>
      <w:proofErr w:type="spellStart"/>
      <w:r w:rsidRPr="008A691E">
        <w:rPr>
          <w:rFonts w:ascii="David" w:eastAsia="David" w:hAnsi="David" w:hint="cs"/>
          <w:color w:val="080908"/>
          <w:sz w:val="24"/>
          <w:rtl/>
        </w:rPr>
        <w:t>להסתנכרן</w:t>
      </w:r>
      <w:proofErr w:type="spellEnd"/>
      <w:r w:rsidRPr="008A691E">
        <w:rPr>
          <w:rFonts w:ascii="David" w:eastAsia="David" w:hAnsi="David" w:hint="cs"/>
          <w:color w:val="080908"/>
          <w:sz w:val="24"/>
          <w:rtl/>
        </w:rPr>
        <w:t xml:space="preserve"> או להתחבר למערכות נוספות, בהתאם לדרישת המשרד ועפ"י הנחיותיו לרבות בעניין אבטחת ושמירת המידע.</w:t>
      </w:r>
    </w:p>
    <w:p w14:paraId="57764B2F"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נותן השירותים יידרש להעמיד לצורך מתן השירותים נשוא מכרז זה, מערכת ממוחשבת לניהול לוחות זמנים בשיטת </w:t>
      </w:r>
      <w:proofErr w:type="spellStart"/>
      <w:r w:rsidRPr="008A691E">
        <w:rPr>
          <w:rFonts w:ascii="David" w:eastAsia="David" w:hAnsi="David" w:hint="cs"/>
          <w:color w:val="080908"/>
          <w:sz w:val="24"/>
          <w:rtl/>
        </w:rPr>
        <w:t>גאנט</w:t>
      </w:r>
      <w:proofErr w:type="spellEnd"/>
      <w:r w:rsidRPr="008A691E">
        <w:rPr>
          <w:rFonts w:ascii="David" w:eastAsia="David" w:hAnsi="David" w:hint="cs"/>
          <w:color w:val="080908"/>
          <w:sz w:val="24"/>
          <w:rtl/>
        </w:rPr>
        <w:t>.</w:t>
      </w:r>
    </w:p>
    <w:p w14:paraId="5C2525A7"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ניהול ועדת התקשרויות</w:t>
      </w:r>
      <w:r w:rsidRPr="008A691E">
        <w:rPr>
          <w:rFonts w:ascii="David" w:eastAsia="David" w:hAnsi="David"/>
          <w:color w:val="080908"/>
          <w:sz w:val="24"/>
          <w:rtl/>
        </w:rPr>
        <w:t xml:space="preserve"> לביצוע עבודות קבלניות ועבודות ייעוץ והקמת מאגר מתכננים ויועצים</w:t>
      </w:r>
    </w:p>
    <w:p w14:paraId="61BB8C8A" w14:textId="2AFCF58D" w:rsidR="00703146"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color w:val="080908"/>
          <w:sz w:val="24"/>
          <w:rtl/>
        </w:rPr>
        <w:t xml:space="preserve">על </w:t>
      </w:r>
      <w:r w:rsidRPr="00703146">
        <w:rPr>
          <w:rFonts w:ascii="David" w:eastAsia="David" w:hAnsi="David" w:hint="cs"/>
          <w:color w:val="080908"/>
          <w:sz w:val="24"/>
          <w:rtl/>
        </w:rPr>
        <w:t xml:space="preserve">נותן השירותים </w:t>
      </w:r>
      <w:r w:rsidRPr="00703146">
        <w:rPr>
          <w:rFonts w:ascii="David" w:eastAsia="David" w:hAnsi="David"/>
          <w:color w:val="080908"/>
          <w:sz w:val="24"/>
          <w:rtl/>
        </w:rPr>
        <w:t xml:space="preserve"> למנות ועדת התקשרויות אשר בין חבריה יכללו </w:t>
      </w:r>
      <w:ins w:id="266" w:author="סימה תשרה דאי" w:date="2024-08-14T14:11:00Z">
        <w:r w:rsidR="00721678">
          <w:rPr>
            <w:rFonts w:ascii="David" w:eastAsia="David" w:hAnsi="David" w:hint="cs"/>
            <w:color w:val="080908"/>
            <w:sz w:val="24"/>
            <w:rtl/>
          </w:rPr>
          <w:t xml:space="preserve"> מנהל כספים של נותן השירותים </w:t>
        </w:r>
      </w:ins>
      <w:del w:id="267" w:author="סימה תשרה דאי" w:date="2024-08-14T14:11:00Z">
        <w:r w:rsidRPr="00703146" w:rsidDel="00721678">
          <w:rPr>
            <w:rFonts w:ascii="David" w:eastAsia="David" w:hAnsi="David"/>
            <w:color w:val="080908"/>
            <w:sz w:val="24"/>
            <w:rtl/>
          </w:rPr>
          <w:delText>חשב ה</w:delText>
        </w:r>
      </w:del>
      <w:del w:id="268" w:author="סימה תשרה דאי" w:date="2024-08-14T14:12:00Z">
        <w:r w:rsidRPr="00703146" w:rsidDel="00721678">
          <w:rPr>
            <w:rFonts w:ascii="David" w:eastAsia="David" w:hAnsi="David"/>
            <w:color w:val="080908"/>
            <w:sz w:val="24"/>
            <w:rtl/>
          </w:rPr>
          <w:delText>משרד או נציגו, מנהל מינהל אזורי תעשייה או נציגו</w:delText>
        </w:r>
      </w:del>
      <w:r w:rsidRPr="00703146">
        <w:rPr>
          <w:rFonts w:ascii="David" w:eastAsia="David" w:hAnsi="David"/>
          <w:color w:val="080908"/>
          <w:sz w:val="24"/>
          <w:rtl/>
        </w:rPr>
        <w:t xml:space="preserve">, יועץ משפטי של </w:t>
      </w:r>
      <w:r w:rsidRPr="00703146">
        <w:rPr>
          <w:rFonts w:ascii="David" w:eastAsia="David" w:hAnsi="David" w:hint="cs"/>
          <w:color w:val="080908"/>
          <w:sz w:val="24"/>
          <w:rtl/>
        </w:rPr>
        <w:t xml:space="preserve">נותן שירותים </w:t>
      </w:r>
      <w:r w:rsidRPr="00703146">
        <w:rPr>
          <w:rFonts w:ascii="David" w:eastAsia="David" w:hAnsi="David"/>
          <w:color w:val="080908"/>
          <w:sz w:val="24"/>
          <w:rtl/>
        </w:rPr>
        <w:t xml:space="preserve"> והאחראי מקצועי מטעמו  או מי מטעמו, אשר בקיא בבקשות הנדונות.</w:t>
      </w:r>
      <w:r w:rsidRPr="00703146">
        <w:rPr>
          <w:rFonts w:ascii="David" w:eastAsia="David" w:hAnsi="David" w:hint="cs"/>
          <w:color w:val="080908"/>
          <w:sz w:val="24"/>
          <w:rtl/>
        </w:rPr>
        <w:t xml:space="preserve"> ועדת ההתקשרויות תפעל  בהתאם </w:t>
      </w:r>
      <w:r w:rsidRPr="00703146">
        <w:rPr>
          <w:rFonts w:ascii="David" w:eastAsia="David" w:hAnsi="David"/>
          <w:color w:val="080908"/>
          <w:sz w:val="24"/>
          <w:rtl/>
        </w:rPr>
        <w:t xml:space="preserve"> </w:t>
      </w:r>
      <w:r w:rsidRPr="00703146">
        <w:rPr>
          <w:rFonts w:ascii="David" w:eastAsia="David" w:hAnsi="David" w:hint="cs"/>
          <w:color w:val="080908"/>
          <w:sz w:val="24"/>
          <w:rtl/>
        </w:rPr>
        <w:t>ל</w:t>
      </w:r>
      <w:r w:rsidRPr="00703146">
        <w:rPr>
          <w:rFonts w:ascii="David" w:eastAsia="David" w:hAnsi="David"/>
          <w:color w:val="080908"/>
          <w:sz w:val="24"/>
          <w:rtl/>
        </w:rPr>
        <w:t xml:space="preserve">נוהל עבודה </w:t>
      </w:r>
      <w:r w:rsidRPr="00703146">
        <w:rPr>
          <w:rFonts w:ascii="David" w:eastAsia="David" w:hAnsi="David" w:hint="cs"/>
          <w:color w:val="080908"/>
          <w:sz w:val="24"/>
          <w:rtl/>
        </w:rPr>
        <w:t>של המשרד</w:t>
      </w:r>
      <w:r w:rsidR="00797DC6" w:rsidRPr="00703146">
        <w:rPr>
          <w:rFonts w:ascii="David" w:eastAsia="David" w:hAnsi="David" w:hint="cs"/>
          <w:color w:val="080908"/>
          <w:sz w:val="24"/>
          <w:rtl/>
        </w:rPr>
        <w:t>, כפי תוקפו מעת לעת,</w:t>
      </w:r>
      <w:r w:rsidRPr="00703146">
        <w:rPr>
          <w:rFonts w:ascii="David" w:eastAsia="David" w:hAnsi="David"/>
          <w:color w:val="080908"/>
          <w:sz w:val="24"/>
          <w:rtl/>
        </w:rPr>
        <w:t xml:space="preserve"> במסגרתו יפורט, בין היתר, אופן אימוץ תקנות חובת המכרזים בפעילות הועדה.  </w:t>
      </w:r>
    </w:p>
    <w:p w14:paraId="72D69923"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hint="cs"/>
          <w:color w:val="080908"/>
          <w:sz w:val="24"/>
          <w:rtl/>
        </w:rPr>
        <w:t xml:space="preserve">במסגרת הוועדה יאושרו התקשרויות עם ספקים נוספים לרבות </w:t>
      </w:r>
      <w:r w:rsidRPr="00703146">
        <w:rPr>
          <w:rFonts w:ascii="David" w:eastAsia="David" w:hAnsi="David"/>
          <w:color w:val="080908"/>
          <w:sz w:val="24"/>
          <w:rtl/>
        </w:rPr>
        <w:t>קבלנים</w:t>
      </w:r>
      <w:r w:rsidRPr="00703146">
        <w:rPr>
          <w:rFonts w:ascii="David" w:eastAsia="David" w:hAnsi="David" w:hint="cs"/>
          <w:color w:val="080908"/>
          <w:sz w:val="24"/>
          <w:rtl/>
        </w:rPr>
        <w:t>,</w:t>
      </w:r>
      <w:r w:rsidRPr="00703146">
        <w:rPr>
          <w:rFonts w:ascii="David" w:eastAsia="David" w:hAnsi="David"/>
          <w:color w:val="080908"/>
          <w:sz w:val="24"/>
          <w:rtl/>
        </w:rPr>
        <w:t xml:space="preserve"> </w:t>
      </w:r>
      <w:r w:rsidRPr="00703146">
        <w:rPr>
          <w:rFonts w:ascii="David" w:eastAsia="David" w:hAnsi="David" w:hint="cs"/>
          <w:color w:val="080908"/>
          <w:sz w:val="24"/>
          <w:rtl/>
        </w:rPr>
        <w:t xml:space="preserve">יועצים ושירותים נוספים שיידרשו </w:t>
      </w:r>
      <w:r w:rsidRPr="00703146">
        <w:rPr>
          <w:rFonts w:ascii="David" w:eastAsia="David" w:hAnsi="David"/>
          <w:color w:val="080908"/>
          <w:sz w:val="24"/>
          <w:rtl/>
        </w:rPr>
        <w:t xml:space="preserve"> ו</w:t>
      </w:r>
      <w:r w:rsidRPr="00703146">
        <w:rPr>
          <w:rFonts w:ascii="David" w:eastAsia="David" w:hAnsi="David" w:hint="cs"/>
          <w:color w:val="080908"/>
          <w:sz w:val="24"/>
          <w:rtl/>
        </w:rPr>
        <w:t xml:space="preserve">כן יתקבלו </w:t>
      </w:r>
      <w:r w:rsidRPr="00703146">
        <w:rPr>
          <w:rFonts w:ascii="David" w:eastAsia="David" w:hAnsi="David"/>
          <w:color w:val="080908"/>
          <w:sz w:val="24"/>
          <w:rtl/>
        </w:rPr>
        <w:t xml:space="preserve">החלטות </w:t>
      </w:r>
      <w:r w:rsidRPr="00703146">
        <w:rPr>
          <w:rFonts w:ascii="David" w:eastAsia="David" w:hAnsi="David" w:hint="cs"/>
          <w:color w:val="080908"/>
          <w:sz w:val="24"/>
          <w:rtl/>
        </w:rPr>
        <w:t>בהתאם.</w:t>
      </w:r>
    </w:p>
    <w:p w14:paraId="638783E0"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CB7A68">
        <w:rPr>
          <w:rFonts w:ascii="David" w:eastAsia="David" w:hAnsi="David" w:hint="cs"/>
          <w:color w:val="080908"/>
          <w:sz w:val="24"/>
          <w:rtl/>
        </w:rPr>
        <w:t>נותן השירותים יידרש לפרסם הקמת מאגר מתכננים ויועצים ולהביאו לאישור הוועדה. המאגר ינוהל ע"י נותן השירותים ו</w:t>
      </w:r>
      <w:r w:rsidRPr="00CB7A68">
        <w:rPr>
          <w:rFonts w:ascii="David" w:eastAsia="David" w:hAnsi="David"/>
          <w:color w:val="080908"/>
          <w:sz w:val="24"/>
          <w:rtl/>
        </w:rPr>
        <w:t xml:space="preserve">יעודכן אחת לשנה ורשימת המתכננים והיועצים שנכללים בו תאושר על ידי ועדת ההתקשרויות. </w:t>
      </w:r>
    </w:p>
    <w:p w14:paraId="2F3CFC5B" w14:textId="77777777" w:rsidR="00CB7A68" w:rsidRDefault="00CB7A68" w:rsidP="001C287B">
      <w:pPr>
        <w:pStyle w:val="a8"/>
        <w:numPr>
          <w:ilvl w:val="2"/>
          <w:numId w:val="50"/>
        </w:numPr>
        <w:spacing w:line="360" w:lineRule="atLeast"/>
        <w:ind w:left="1218" w:hanging="709"/>
        <w:jc w:val="both"/>
        <w:rPr>
          <w:rFonts w:ascii="David" w:eastAsia="David" w:hAnsi="David"/>
          <w:color w:val="080908"/>
          <w:sz w:val="24"/>
          <w:rtl/>
        </w:rPr>
      </w:pPr>
      <w:r w:rsidRPr="001C287B">
        <w:rPr>
          <w:rFonts w:ascii="David" w:eastAsia="David" w:hAnsi="David" w:hint="cs"/>
          <w:color w:val="080908"/>
          <w:sz w:val="24"/>
          <w:rtl/>
        </w:rPr>
        <w:t>ת</w:t>
      </w:r>
      <w:r w:rsidR="00ED3C6E" w:rsidRPr="001C287B">
        <w:rPr>
          <w:rFonts w:ascii="David" w:eastAsia="David" w:hAnsi="David"/>
          <w:color w:val="080908"/>
          <w:sz w:val="24"/>
          <w:rtl/>
        </w:rPr>
        <w:t xml:space="preserve">עריפי התשלום ליועצים ולמתכננים יהיו בהתאם לתעריפים הקבועים במשרד הבינוי </w:t>
      </w:r>
      <w:r w:rsidR="00ED3C6E" w:rsidRPr="00CB7A68">
        <w:rPr>
          <w:rFonts w:ascii="David" w:eastAsia="David" w:hAnsi="David"/>
          <w:color w:val="080908"/>
          <w:sz w:val="24"/>
          <w:rtl/>
        </w:rPr>
        <w:t>והשיכון</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 xml:space="preserve">בכל מקרה בו עבודת התכנון או חלקה אינה כלולה </w:t>
      </w:r>
      <w:r w:rsidR="00ED3C6E" w:rsidRPr="00CB7A68">
        <w:rPr>
          <w:rFonts w:ascii="David" w:eastAsia="David" w:hAnsi="David" w:hint="eastAsia"/>
          <w:color w:val="080908"/>
          <w:sz w:val="24"/>
          <w:rtl/>
        </w:rPr>
        <w:t>בתעריפי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משרד</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lastRenderedPageBreak/>
        <w:t>הבינוי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והשיכון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שימוש בתעריפי תכנון של משרדי הממשלה או חברות ממשלתיות אחרות, (כגון תעריף משרד הביטחון, </w:t>
      </w:r>
      <w:r w:rsidR="00ED3C6E" w:rsidRPr="00CB7A68">
        <w:rPr>
          <w:rFonts w:ascii="David" w:eastAsia="David" w:hAnsi="David" w:hint="eastAsia"/>
          <w:color w:val="080908"/>
          <w:sz w:val="24"/>
          <w:rtl/>
        </w:rPr>
        <w:t>רכבת</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ישראל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וכד</w:t>
      </w:r>
      <w:r w:rsidR="00ED3C6E" w:rsidRPr="00CB7A68">
        <w:rPr>
          <w:rFonts w:ascii="David" w:eastAsia="David" w:hAnsi="David"/>
          <w:color w:val="080908"/>
          <w:sz w:val="24"/>
          <w:rtl/>
        </w:rPr>
        <w:t xml:space="preserve">'). ככל שלא נמצא, לעמדת המשרד, תעריף מתאים כאמור לעיל,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שימוש</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בתעריף</w:t>
      </w:r>
      <w:r w:rsidR="00ED3C6E" w:rsidRPr="00CB7A68">
        <w:rPr>
          <w:rFonts w:ascii="David" w:eastAsia="David" w:hAnsi="David"/>
          <w:color w:val="080908"/>
          <w:sz w:val="24"/>
          <w:rtl/>
        </w:rPr>
        <w:t xml:space="preserve"> </w:t>
      </w:r>
      <w:proofErr w:type="spellStart"/>
      <w:r w:rsidR="00ED3C6E" w:rsidRPr="00CB7A68">
        <w:rPr>
          <w:rFonts w:ascii="David" w:eastAsia="David" w:hAnsi="David" w:hint="eastAsia"/>
          <w:color w:val="080908"/>
          <w:sz w:val="24"/>
          <w:rtl/>
        </w:rPr>
        <w:t>חשכ</w:t>
      </w:r>
      <w:r w:rsidR="00ED3C6E" w:rsidRPr="00CB7A68">
        <w:rPr>
          <w:rFonts w:ascii="David" w:eastAsia="David" w:hAnsi="David"/>
          <w:color w:val="080908"/>
          <w:sz w:val="24"/>
          <w:rtl/>
        </w:rPr>
        <w:t>"ל</w:t>
      </w:r>
      <w:proofErr w:type="spellEnd"/>
      <w:r w:rsidR="00ED3C6E" w:rsidRPr="00CB7A68">
        <w:rPr>
          <w:rFonts w:ascii="David" w:eastAsia="David" w:hAnsi="David"/>
          <w:color w:val="080908"/>
          <w:sz w:val="24"/>
          <w:rtl/>
        </w:rPr>
        <w:t xml:space="preserve"> למתכננים לעבודות </w:t>
      </w:r>
      <w:r w:rsidR="00ED3C6E" w:rsidRPr="00CB7A68">
        <w:rPr>
          <w:rFonts w:ascii="David" w:eastAsia="David" w:hAnsi="David" w:hint="eastAsia"/>
          <w:color w:val="080908"/>
          <w:sz w:val="24"/>
          <w:rtl/>
        </w:rPr>
        <w:t>בינוי</w:t>
      </w:r>
      <w:r w:rsidR="00ED3C6E" w:rsidRPr="00CB7A68">
        <w:rPr>
          <w:rFonts w:ascii="David" w:eastAsia="David" w:hAnsi="David"/>
          <w:color w:val="080908"/>
          <w:sz w:val="24"/>
          <w:rtl/>
        </w:rPr>
        <w:t>. ההחלטה האם וכיצד</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לעשות שימוש בספר תעריפים חלופי נתונה לשיקול דעתו הבלעדי של המשרד.</w:t>
      </w:r>
      <w:r w:rsidR="00ED3C6E" w:rsidRPr="00CB7A68">
        <w:rPr>
          <w:rFonts w:ascii="David" w:eastAsia="David" w:hAnsi="David" w:hint="cs"/>
          <w:color w:val="080908"/>
          <w:sz w:val="24"/>
          <w:rtl/>
        </w:rPr>
        <w:t xml:space="preserve"> במידה ועבור יעוץ  </w:t>
      </w:r>
      <w:proofErr w:type="spellStart"/>
      <w:r w:rsidR="00ED3C6E" w:rsidRPr="00CB7A68">
        <w:rPr>
          <w:rFonts w:ascii="David" w:eastAsia="David" w:hAnsi="David" w:hint="cs"/>
          <w:color w:val="080908"/>
          <w:sz w:val="24"/>
          <w:rtl/>
        </w:rPr>
        <w:t>מסויים</w:t>
      </w:r>
      <w:proofErr w:type="spellEnd"/>
      <w:r w:rsidR="00ED3C6E" w:rsidRPr="00CB7A68">
        <w:rPr>
          <w:rFonts w:ascii="David" w:eastAsia="David" w:hAnsi="David" w:hint="cs"/>
          <w:color w:val="080908"/>
          <w:sz w:val="24"/>
          <w:rtl/>
        </w:rPr>
        <w:t xml:space="preserve"> אין תעריף קבוע</w:t>
      </w:r>
      <w:r w:rsidR="00ED3C6E" w:rsidRPr="00CB7A68">
        <w:rPr>
          <w:rFonts w:ascii="David" w:eastAsia="David" w:hAnsi="David"/>
          <w:color w:val="080908"/>
          <w:sz w:val="24"/>
          <w:rtl/>
        </w:rPr>
        <w:t xml:space="preserve"> באחד מתעריפי משרדי הממשלה או החברות הממשלתיות, יבוצע </w:t>
      </w:r>
      <w:proofErr w:type="spellStart"/>
      <w:r w:rsidR="00ED3C6E" w:rsidRPr="00CB7A68">
        <w:rPr>
          <w:rFonts w:ascii="David" w:eastAsia="David" w:hAnsi="David" w:hint="eastAsia"/>
          <w:color w:val="080908"/>
          <w:sz w:val="24"/>
          <w:rtl/>
        </w:rPr>
        <w:t>תיחור</w:t>
      </w:r>
      <w:proofErr w:type="spellEnd"/>
      <w:r w:rsidR="00ED3C6E" w:rsidRPr="00CB7A68">
        <w:rPr>
          <w:rFonts w:ascii="David" w:eastAsia="David" w:hAnsi="David"/>
          <w:color w:val="080908"/>
          <w:sz w:val="24"/>
          <w:rtl/>
        </w:rPr>
        <w:t xml:space="preserve"> על מתן השירות בין המתכננים/ יועצים הכלולים במאגר, </w:t>
      </w:r>
      <w:r w:rsidR="00ED3C6E" w:rsidRPr="00CB7A68">
        <w:rPr>
          <w:rFonts w:ascii="David" w:eastAsia="David" w:hAnsi="David" w:hint="eastAsia"/>
          <w:color w:val="080908"/>
          <w:sz w:val="24"/>
          <w:rtl/>
        </w:rPr>
        <w:t>באופן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מחזורי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ככל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שניתן</w:t>
      </w:r>
      <w:r w:rsidR="00ED3C6E" w:rsidRPr="00CB7A68">
        <w:rPr>
          <w:rFonts w:ascii="David" w:eastAsia="David" w:hAnsi="David"/>
          <w:color w:val="080908"/>
          <w:sz w:val="24"/>
          <w:rtl/>
        </w:rPr>
        <w:t>.</w:t>
      </w:r>
    </w:p>
    <w:p w14:paraId="72C430DC"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D17869">
        <w:rPr>
          <w:rFonts w:ascii="David" w:eastAsia="David" w:hAnsi="David" w:hint="cs"/>
          <w:color w:val="080908"/>
          <w:sz w:val="24"/>
          <w:rtl/>
        </w:rPr>
        <w:t>נותן השירותים יפעל לפרסום</w:t>
      </w:r>
      <w:r w:rsidRPr="00D17869">
        <w:rPr>
          <w:rFonts w:ascii="David" w:eastAsia="David" w:hAnsi="David"/>
          <w:color w:val="080908"/>
          <w:sz w:val="24"/>
          <w:rtl/>
        </w:rPr>
        <w:t xml:space="preserve"> מכרזים לקבלנים עפ</w:t>
      </w:r>
      <w:r w:rsidRPr="00D17869">
        <w:rPr>
          <w:rFonts w:ascii="David" w:eastAsia="David" w:hAnsi="David" w:hint="cs"/>
          <w:color w:val="080908"/>
          <w:sz w:val="24"/>
          <w:rtl/>
        </w:rPr>
        <w:t>"י</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נוהל </w:t>
      </w:r>
      <w:proofErr w:type="spellStart"/>
      <w:r w:rsidRPr="00D17869">
        <w:rPr>
          <w:rFonts w:ascii="David" w:eastAsia="David" w:hAnsi="David" w:hint="cs"/>
          <w:color w:val="080908"/>
          <w:sz w:val="24"/>
          <w:rtl/>
        </w:rPr>
        <w:t>ההקשרויות</w:t>
      </w:r>
      <w:proofErr w:type="spellEnd"/>
      <w:r w:rsidRPr="00D17869">
        <w:rPr>
          <w:rFonts w:ascii="David" w:eastAsia="David" w:hAnsi="David" w:hint="cs"/>
          <w:color w:val="080908"/>
          <w:sz w:val="24"/>
          <w:rtl/>
        </w:rPr>
        <w:t>.</w:t>
      </w:r>
      <w:r w:rsidRPr="00D17869">
        <w:rPr>
          <w:rFonts w:ascii="David" w:eastAsia="David" w:hAnsi="David"/>
          <w:color w:val="080908"/>
          <w:sz w:val="24"/>
          <w:rtl/>
        </w:rPr>
        <w:t xml:space="preserve"> </w:t>
      </w:r>
      <w:r w:rsidRPr="00D17869">
        <w:rPr>
          <w:rFonts w:ascii="David" w:eastAsia="David" w:hAnsi="David" w:hint="cs"/>
          <w:color w:val="080908"/>
          <w:sz w:val="24"/>
          <w:rtl/>
        </w:rPr>
        <w:t>כחלק מניהול ההליך מכרזי, יהיה אחרי נותן השירותים ל</w:t>
      </w:r>
      <w:r w:rsidRPr="00D17869">
        <w:rPr>
          <w:rFonts w:ascii="David" w:eastAsia="David" w:hAnsi="David"/>
          <w:color w:val="080908"/>
          <w:sz w:val="24"/>
          <w:rtl/>
        </w:rPr>
        <w:t xml:space="preserve">עריכת סיורי קבלנים </w:t>
      </w:r>
      <w:r w:rsidRPr="00D17869">
        <w:rPr>
          <w:rFonts w:ascii="David" w:eastAsia="David" w:hAnsi="David" w:hint="cs"/>
          <w:color w:val="080908"/>
          <w:sz w:val="24"/>
          <w:rtl/>
        </w:rPr>
        <w:t xml:space="preserve">ככל שיידרש, </w:t>
      </w:r>
      <w:proofErr w:type="spellStart"/>
      <w:r w:rsidRPr="00D17869">
        <w:rPr>
          <w:rFonts w:ascii="David" w:eastAsia="David" w:hAnsi="David"/>
          <w:color w:val="080908"/>
          <w:sz w:val="24"/>
          <w:rtl/>
        </w:rPr>
        <w:t>ו</w:t>
      </w:r>
      <w:r w:rsidRPr="00D17869">
        <w:rPr>
          <w:rFonts w:ascii="David" w:eastAsia="David" w:hAnsi="David" w:hint="cs"/>
          <w:color w:val="080908"/>
          <w:sz w:val="24"/>
          <w:rtl/>
        </w:rPr>
        <w:t>י</w:t>
      </w:r>
      <w:r w:rsidRPr="00D17869">
        <w:rPr>
          <w:rFonts w:ascii="David" w:eastAsia="David" w:hAnsi="David"/>
          <w:color w:val="080908"/>
          <w:sz w:val="24"/>
          <w:rtl/>
        </w:rPr>
        <w:t>נהול</w:t>
      </w:r>
      <w:proofErr w:type="spellEnd"/>
      <w:r w:rsidRPr="00D17869">
        <w:rPr>
          <w:rFonts w:ascii="David" w:eastAsia="David" w:hAnsi="David"/>
          <w:color w:val="080908"/>
          <w:sz w:val="24"/>
          <w:rtl/>
        </w:rPr>
        <w:t xml:space="preserve"> </w:t>
      </w:r>
      <w:r w:rsidRPr="00D17869">
        <w:rPr>
          <w:rFonts w:ascii="David" w:eastAsia="David" w:hAnsi="David" w:hint="cs"/>
          <w:color w:val="080908"/>
          <w:sz w:val="24"/>
          <w:rtl/>
        </w:rPr>
        <w:t xml:space="preserve">את </w:t>
      </w:r>
      <w:r w:rsidRPr="00D17869">
        <w:rPr>
          <w:rFonts w:ascii="David" w:eastAsia="David" w:hAnsi="David"/>
          <w:color w:val="080908"/>
          <w:sz w:val="24"/>
          <w:rtl/>
        </w:rPr>
        <w:t xml:space="preserve">כל ההליך </w:t>
      </w:r>
      <w:proofErr w:type="spellStart"/>
      <w:r w:rsidRPr="00D17869">
        <w:rPr>
          <w:rFonts w:ascii="David" w:eastAsia="David" w:hAnsi="David"/>
          <w:color w:val="080908"/>
          <w:sz w:val="24"/>
          <w:rtl/>
        </w:rPr>
        <w:t>המכרזי</w:t>
      </w:r>
      <w:proofErr w:type="spellEnd"/>
      <w:r w:rsidRPr="00D17869">
        <w:rPr>
          <w:rFonts w:ascii="David" w:eastAsia="David" w:hAnsi="David" w:hint="cs"/>
          <w:color w:val="080908"/>
          <w:sz w:val="24"/>
          <w:rtl/>
        </w:rPr>
        <w:t xml:space="preserve"> עד לסיומו. </w:t>
      </w:r>
    </w:p>
    <w:p w14:paraId="2DA3D13D"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color w:val="080908"/>
          <w:sz w:val="24"/>
          <w:rtl/>
        </w:rPr>
        <w:t xml:space="preserve">התקשרות עם קבלן זוכה </w:t>
      </w:r>
      <w:r w:rsidRPr="006E27ED">
        <w:rPr>
          <w:rFonts w:ascii="David" w:eastAsia="David" w:hAnsi="David" w:hint="cs"/>
          <w:color w:val="080908"/>
          <w:sz w:val="24"/>
          <w:rtl/>
        </w:rPr>
        <w:t xml:space="preserve">כאמור לעיל, תהא </w:t>
      </w:r>
      <w:r w:rsidRPr="006E27ED">
        <w:rPr>
          <w:rFonts w:ascii="David" w:eastAsia="David" w:hAnsi="David"/>
          <w:color w:val="080908"/>
          <w:sz w:val="24"/>
          <w:rtl/>
        </w:rPr>
        <w:t>עפ</w:t>
      </w:r>
      <w:r w:rsidRPr="006E27ED">
        <w:rPr>
          <w:rFonts w:ascii="David" w:eastAsia="David" w:hAnsi="David" w:hint="cs"/>
          <w:color w:val="080908"/>
          <w:sz w:val="24"/>
          <w:rtl/>
        </w:rPr>
        <w:t>"י</w:t>
      </w:r>
      <w:r w:rsidRPr="006E27ED">
        <w:rPr>
          <w:rFonts w:ascii="David" w:eastAsia="David" w:hAnsi="David"/>
          <w:color w:val="080908"/>
          <w:sz w:val="24"/>
          <w:rtl/>
        </w:rPr>
        <w:t xml:space="preserve"> נוסח ההסכם הנהוג במשרד</w:t>
      </w:r>
      <w:r w:rsidRPr="006E27ED">
        <w:rPr>
          <w:rFonts w:ascii="David" w:eastAsia="David" w:hAnsi="David" w:hint="cs"/>
          <w:color w:val="080908"/>
          <w:sz w:val="24"/>
          <w:rtl/>
        </w:rPr>
        <w:t>י</w:t>
      </w:r>
      <w:r w:rsidRPr="006E27ED">
        <w:rPr>
          <w:rFonts w:ascii="David" w:eastAsia="David" w:hAnsi="David"/>
          <w:color w:val="080908"/>
          <w:sz w:val="24"/>
          <w:rtl/>
        </w:rPr>
        <w:t xml:space="preserve"> הממשלה, או כל נוסח אחר שיקבע ע"י המשרד. הצדדים להסכם יהיו </w:t>
      </w:r>
      <w:r w:rsidRPr="006E27ED">
        <w:rPr>
          <w:rFonts w:ascii="David" w:eastAsia="David" w:hAnsi="David" w:hint="cs"/>
          <w:color w:val="080908"/>
          <w:sz w:val="24"/>
          <w:rtl/>
        </w:rPr>
        <w:t xml:space="preserve">נותן השירותים </w:t>
      </w:r>
      <w:r w:rsidRPr="006E27ED">
        <w:rPr>
          <w:rFonts w:ascii="David" w:eastAsia="David" w:hAnsi="David"/>
          <w:color w:val="080908"/>
          <w:sz w:val="24"/>
          <w:rtl/>
        </w:rPr>
        <w:t>מצד אחד והקבלן מצד שני ובכפוף לזכותו של המשרד שתוטמע בהסכם האמור להסב אליו את זכויות וחובות החברה לפי ההסכם</w:t>
      </w:r>
      <w:r w:rsidRPr="006E27ED">
        <w:rPr>
          <w:rFonts w:ascii="David" w:eastAsia="David" w:hAnsi="David" w:hint="cs"/>
          <w:color w:val="080908"/>
          <w:sz w:val="24"/>
          <w:rtl/>
        </w:rPr>
        <w:t>.</w:t>
      </w:r>
    </w:p>
    <w:p w14:paraId="0901A0C7"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color w:val="080908"/>
          <w:sz w:val="24"/>
          <w:rtl/>
        </w:rPr>
        <w:t xml:space="preserve">נותן השירותים יקבל את אישור המשרד טרם ביצוע כל </w:t>
      </w:r>
      <w:r w:rsidRPr="006E27ED">
        <w:rPr>
          <w:rFonts w:ascii="David" w:eastAsia="David" w:hAnsi="David"/>
          <w:color w:val="080908"/>
          <w:sz w:val="24"/>
          <w:rtl/>
        </w:rPr>
        <w:t xml:space="preserve"> התקשרות עם גופים ייעודיים כגון חברת חשמל, רשות העתיקות, רשות הטבע והגנים, קרן קיימת לישראל </w:t>
      </w:r>
      <w:proofErr w:type="spellStart"/>
      <w:r w:rsidRPr="006E27ED">
        <w:rPr>
          <w:rFonts w:ascii="David" w:eastAsia="David" w:hAnsi="David"/>
          <w:color w:val="080908"/>
          <w:sz w:val="24"/>
          <w:rtl/>
        </w:rPr>
        <w:t>וכו</w:t>
      </w:r>
      <w:proofErr w:type="spellEnd"/>
      <w:r w:rsidRPr="006E27ED">
        <w:rPr>
          <w:rFonts w:ascii="David" w:eastAsia="David" w:hAnsi="David"/>
          <w:color w:val="080908"/>
          <w:sz w:val="24"/>
          <w:rtl/>
        </w:rPr>
        <w:t xml:space="preserve">', </w:t>
      </w:r>
      <w:r w:rsidRPr="006E27ED">
        <w:rPr>
          <w:rFonts w:ascii="David" w:eastAsia="David" w:hAnsi="David" w:hint="cs"/>
          <w:color w:val="080908"/>
          <w:sz w:val="24"/>
          <w:rtl/>
        </w:rPr>
        <w:t>ויפעל</w:t>
      </w:r>
      <w:r w:rsidRPr="006E27ED">
        <w:rPr>
          <w:rFonts w:ascii="David" w:eastAsia="David" w:hAnsi="David"/>
          <w:color w:val="080908"/>
          <w:sz w:val="24"/>
          <w:rtl/>
        </w:rPr>
        <w:t xml:space="preserve"> בהתאם להנחיותיו.</w:t>
      </w:r>
    </w:p>
    <w:p w14:paraId="77A0EC3F" w14:textId="77777777" w:rsidR="001C287B" w:rsidRPr="001C287B"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b/>
          <w:bCs/>
          <w:color w:val="080908"/>
          <w:sz w:val="24"/>
          <w:rtl/>
        </w:rPr>
        <w:t>הכנת לוח זמנים לאתר:</w:t>
      </w:r>
    </w:p>
    <w:p w14:paraId="5C688B9D"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עם קבלת הזמנת עבודה ראשונה לאתר, נותן השירותים יכין, לכל אתר , תוכנית עבודה כללית ושנתית  וכן </w:t>
      </w:r>
      <w:proofErr w:type="spellStart"/>
      <w:r w:rsidRPr="001C287B">
        <w:rPr>
          <w:rFonts w:ascii="David" w:eastAsia="David" w:hAnsi="David" w:hint="cs"/>
          <w:color w:val="080908"/>
          <w:sz w:val="24"/>
          <w:rtl/>
        </w:rPr>
        <w:t>גאנט</w:t>
      </w:r>
      <w:proofErr w:type="spellEnd"/>
      <w:r w:rsidRPr="001C287B">
        <w:rPr>
          <w:rFonts w:ascii="David" w:eastAsia="David" w:hAnsi="David" w:hint="cs"/>
          <w:color w:val="080908"/>
          <w:sz w:val="24"/>
          <w:rtl/>
        </w:rPr>
        <w:t xml:space="preserve"> של הפעלתו. יובהר כי לוח הזמנים הנדרש לעניין זה אינו לוח הזמנים הפרטני של כל מכרז פיתוח נדרש באתר, אלא לוח זמנים "אתרי" הכולל בתוכו את כל הפעולות הנדרשות באתר, החל מתחילתו ועד סיומו ומסירתו. </w:t>
      </w:r>
    </w:p>
    <w:p w14:paraId="4D50E0EF"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נותן השירותים יגיש למשרד את תוכנית העבודה המוצעת לאתר הכוללת לוחות הזמנים, בפרק זמן שלא יעלה על 45 ימי עבודה ממועד קבלת הזמנה ראשונה לאתר.  </w:t>
      </w:r>
    </w:p>
    <w:p w14:paraId="144BCB01"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1C287B">
        <w:rPr>
          <w:rFonts w:ascii="David" w:eastAsia="David" w:hAnsi="David" w:hint="cs"/>
          <w:color w:val="080908"/>
          <w:sz w:val="24"/>
          <w:rtl/>
        </w:rPr>
        <w:t xml:space="preserve">נותן השירותים יעדכן את סטטוס תוכנית העבודה בכל אתר, בהתאם להתקדמות ביצוע העבודות בו, ולפחות אחת לשלושה חודשים או במועד מוקדם יותר,  בעקבות אירוע משמעותי באתר. </w:t>
      </w:r>
    </w:p>
    <w:p w14:paraId="4C309A1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הכנת  לוחות הזמנים תבוצע בשיטת </w:t>
      </w:r>
      <w:proofErr w:type="spellStart"/>
      <w:r w:rsidRPr="006C2E59">
        <w:rPr>
          <w:rFonts w:ascii="David" w:eastAsia="David" w:hAnsi="David" w:hint="cs"/>
          <w:color w:val="080908"/>
          <w:sz w:val="24"/>
          <w:rtl/>
        </w:rPr>
        <w:t>גאנט</w:t>
      </w:r>
      <w:proofErr w:type="spellEnd"/>
      <w:r w:rsidRPr="006C2E59">
        <w:rPr>
          <w:rFonts w:ascii="David" w:eastAsia="David" w:hAnsi="David" w:hint="cs"/>
          <w:color w:val="080908"/>
          <w:sz w:val="24"/>
          <w:rtl/>
        </w:rPr>
        <w:t xml:space="preserve"> בתכנה ממוחשבת וייעודית ובהתאם להנחיות והכללים שיקבע המשרד.</w:t>
      </w:r>
    </w:p>
    <w:p w14:paraId="3BD4502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יידרש לבצע מיפוי  של כלל הפעולות הנדרשות להפעלת האתר. לכל פעולה יש להקצות את משכי הזמן הנדרשים לביצועה ולסיומה, על ציר זמן אחד, בהבחנה בין השלבים השונים. לדוגמא: הכנת תכנון מפורט, פרסום מכרז ביצוע עד לחתימת זוכה עם הקבלן, משך ביצוע העבודות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w:t>
      </w:r>
      <w:proofErr w:type="spellStart"/>
      <w:r w:rsidRPr="006C2E59">
        <w:rPr>
          <w:rFonts w:ascii="David" w:eastAsia="David" w:hAnsi="David" w:hint="cs"/>
          <w:color w:val="080908"/>
          <w:sz w:val="24"/>
          <w:rtl/>
        </w:rPr>
        <w:t>יובה</w:t>
      </w:r>
      <w:proofErr w:type="spellEnd"/>
      <w:r w:rsidRPr="006C2E59">
        <w:rPr>
          <w:rFonts w:ascii="David" w:eastAsia="David" w:hAnsi="David" w:hint="cs"/>
          <w:color w:val="080908"/>
          <w:sz w:val="24"/>
          <w:rtl/>
        </w:rPr>
        <w:t xml:space="preserve"> כי  פירוט הפעולות יכלול גם שלבי ביצוע ופעולות הנדרשים ע"י גורמים אחרים  כגון: רשות העתיקות, חברת חשמל, מקורות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יש להקצות גם לפעולות אלו מקורות מימון ככל שיידרשו וכן למפות את הזמן הנדרש לביצוען.</w:t>
      </w:r>
    </w:p>
    <w:p w14:paraId="6B8EB44A"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lastRenderedPageBreak/>
        <w:t xml:space="preserve">נותן השירותים יידרש לפעול  למתן מענה להתניות וחסמים סטטוטוריים עפ"י מסמכי </w:t>
      </w:r>
      <w:proofErr w:type="spellStart"/>
      <w:r w:rsidRPr="006C2E59">
        <w:rPr>
          <w:rFonts w:ascii="David" w:eastAsia="David" w:hAnsi="David" w:hint="cs"/>
          <w:color w:val="080908"/>
          <w:sz w:val="24"/>
          <w:rtl/>
        </w:rPr>
        <w:t>התב"ע</w:t>
      </w:r>
      <w:proofErr w:type="spellEnd"/>
      <w:r w:rsidRPr="006C2E59">
        <w:rPr>
          <w:rFonts w:ascii="David" w:eastAsia="David" w:hAnsi="David" w:hint="cs"/>
          <w:color w:val="080908"/>
          <w:sz w:val="24"/>
          <w:rtl/>
        </w:rPr>
        <w:t xml:space="preserve"> וכן להסרת התניות וחסמים שאינם סטטוטוריים (כגון כאלה הנובעים מתיאומים מול הרשות המקומית, רשות שמורות הטבע והגנים, רשות העתיקות, פקיד היערות וכו').</w:t>
      </w:r>
    </w:p>
    <w:p w14:paraId="1A403685"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יערוך את מיפוי הפעולות באופן מפורט כך שיכלול את ממשקי העבודה ביניהם ובין תכנון מפורט לביצוע, פיתוח ושיווק תוך שימת דגש על מתן מענה למועדים שנקבעו בשיווק הקרקע ו- עמידת המשרד והיזמים במועדים אלו לרבות מועד מסירת מגרש, השלמות פיתוח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המיפוי יכלול התייחסות האם ניתן לבצע את הפעולות במקביל, האם התחלה וסיום פעילות </w:t>
      </w:r>
      <w:proofErr w:type="spellStart"/>
      <w:r w:rsidRPr="006C2E59">
        <w:rPr>
          <w:rFonts w:ascii="David" w:eastAsia="David" w:hAnsi="David" w:hint="cs"/>
          <w:color w:val="080908"/>
          <w:sz w:val="24"/>
          <w:rtl/>
        </w:rPr>
        <w:t>מסויימת</w:t>
      </w:r>
      <w:proofErr w:type="spellEnd"/>
      <w:r w:rsidRPr="006C2E59">
        <w:rPr>
          <w:rFonts w:ascii="David" w:eastAsia="David" w:hAnsi="David" w:hint="cs"/>
          <w:color w:val="080908"/>
          <w:sz w:val="24"/>
          <w:rtl/>
        </w:rPr>
        <w:t xml:space="preserve"> מהווה תנאי לפעילות אחרת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w:t>
      </w:r>
    </w:p>
    <w:p w14:paraId="781C8122"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יסמן ויציג למשרד את הנתיב הקריטי </w:t>
      </w:r>
      <w:proofErr w:type="spellStart"/>
      <w:r w:rsidRPr="006C2E59">
        <w:rPr>
          <w:rFonts w:ascii="David" w:eastAsia="David" w:hAnsi="David" w:hint="cs"/>
          <w:color w:val="080908"/>
          <w:sz w:val="24"/>
          <w:rtl/>
        </w:rPr>
        <w:t>בלו"ז</w:t>
      </w:r>
      <w:proofErr w:type="spellEnd"/>
      <w:r w:rsidRPr="006C2E59">
        <w:rPr>
          <w:rFonts w:ascii="David" w:eastAsia="David" w:hAnsi="David" w:hint="cs"/>
          <w:color w:val="080908"/>
          <w:sz w:val="24"/>
          <w:rtl/>
        </w:rPr>
        <w:t xml:space="preserve"> ויידרש  להתייחס  לפעולות הקריטיות שלעיכובן יש השלכה רוחבית על הפעלת האתר ואי השלמתן תגרום לדחייה של כל משך הפרויקט.</w:t>
      </w:r>
    </w:p>
    <w:p w14:paraId="200600C7" w14:textId="24FF7AF3" w:rsidR="00ED3C6E" w:rsidRP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w:t>
      </w:r>
      <w:proofErr w:type="spellStart"/>
      <w:r w:rsidRPr="006C2E59">
        <w:rPr>
          <w:rFonts w:ascii="David" w:eastAsia="David" w:hAnsi="David" w:hint="cs"/>
          <w:color w:val="080908"/>
          <w:sz w:val="24"/>
          <w:rtl/>
        </w:rPr>
        <w:t>יתן</w:t>
      </w:r>
      <w:proofErr w:type="spellEnd"/>
      <w:r w:rsidRPr="006C2E59">
        <w:rPr>
          <w:rFonts w:ascii="David" w:eastAsia="David" w:hAnsi="David" w:hint="cs"/>
          <w:color w:val="080908"/>
          <w:sz w:val="24"/>
          <w:rtl/>
        </w:rPr>
        <w:t xml:space="preserve"> המלצותיו על כל פעולה נוספת אשר לדעתו או לדעת המשרד, מתבקשת לצורך הידוק המעקב והבקרה על האתר.</w:t>
      </w:r>
    </w:p>
    <w:p w14:paraId="14CAEFE1" w14:textId="77777777" w:rsidR="00ED3C6E" w:rsidRPr="00D17869" w:rsidRDefault="00ED3C6E" w:rsidP="00D17869">
      <w:pPr>
        <w:keepNext/>
        <w:keepLines/>
        <w:widowControl w:val="0"/>
        <w:tabs>
          <w:tab w:val="left" w:pos="360"/>
        </w:tabs>
        <w:spacing w:after="0" w:line="360" w:lineRule="atLeast"/>
        <w:ind w:left="1224"/>
        <w:jc w:val="both"/>
        <w:outlineLvl w:val="3"/>
        <w:rPr>
          <w:rFonts w:ascii="David" w:eastAsia="David" w:hAnsi="David"/>
          <w:color w:val="080908"/>
          <w:sz w:val="24"/>
        </w:rPr>
      </w:pPr>
    </w:p>
    <w:p w14:paraId="1F8949E9" w14:textId="77777777" w:rsidR="00A0277C" w:rsidRDefault="00ED3C6E" w:rsidP="006C2E59">
      <w:pPr>
        <w:pStyle w:val="a8"/>
        <w:numPr>
          <w:ilvl w:val="1"/>
          <w:numId w:val="50"/>
        </w:numPr>
        <w:spacing w:line="360" w:lineRule="atLeast"/>
        <w:ind w:left="509" w:hanging="425"/>
        <w:jc w:val="both"/>
        <w:rPr>
          <w:rFonts w:ascii="David" w:eastAsia="David" w:hAnsi="David"/>
          <w:b/>
          <w:bCs/>
          <w:color w:val="080908"/>
          <w:sz w:val="24"/>
        </w:rPr>
      </w:pPr>
      <w:r w:rsidRPr="00D17869">
        <w:rPr>
          <w:rFonts w:ascii="David" w:eastAsia="David" w:hAnsi="David"/>
          <w:b/>
          <w:bCs/>
          <w:color w:val="080908"/>
          <w:sz w:val="24"/>
          <w:rtl/>
        </w:rPr>
        <w:t>אזורי התעשייה בהם אין פעילות ביצועית</w:t>
      </w:r>
    </w:p>
    <w:p w14:paraId="595ED6E3" w14:textId="77777777" w:rsidR="00A0277C" w:rsidRDefault="00ED3C6E" w:rsidP="006C2E59">
      <w:pPr>
        <w:pStyle w:val="a8"/>
        <w:spacing w:line="360" w:lineRule="atLeast"/>
        <w:ind w:left="509"/>
        <w:jc w:val="both"/>
        <w:rPr>
          <w:rFonts w:ascii="David" w:eastAsia="David" w:hAnsi="David"/>
          <w:color w:val="080908"/>
          <w:sz w:val="24"/>
          <w:rtl/>
        </w:rPr>
      </w:pPr>
      <w:r w:rsidRPr="00A0277C">
        <w:rPr>
          <w:rFonts w:ascii="David" w:eastAsia="David" w:hAnsi="David" w:hint="cs"/>
          <w:color w:val="080908"/>
          <w:sz w:val="24"/>
          <w:rtl/>
        </w:rPr>
        <w:t>"פעילות ביצועית" הינה תכנון לביצוע ו/או ביצוע עבודות להקמת תשתיות בהתאם להרשאה תקציבית מאושרת.</w:t>
      </w:r>
    </w:p>
    <w:p w14:paraId="65E9C159" w14:textId="77777777" w:rsidR="00A0277C" w:rsidRDefault="00ED3C6E" w:rsidP="006C2E59">
      <w:pPr>
        <w:pStyle w:val="a8"/>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יובהר כי נותן השירותים יידרש ע"י המשרד  למתן שירותים באתרים ובאזורי תעשייה בהם אין פעילות ביצועית כגון השתתפות </w:t>
      </w:r>
      <w:r w:rsidRPr="00D17869">
        <w:rPr>
          <w:rFonts w:ascii="David" w:eastAsia="David" w:hAnsi="David"/>
          <w:color w:val="080908"/>
          <w:sz w:val="24"/>
          <w:rtl/>
        </w:rPr>
        <w:t xml:space="preserve"> בדיונים</w:t>
      </w:r>
      <w:r w:rsidRPr="00D17869">
        <w:rPr>
          <w:rFonts w:ascii="David" w:eastAsia="David" w:hAnsi="David" w:hint="cs"/>
          <w:color w:val="080908"/>
          <w:sz w:val="24"/>
          <w:rtl/>
        </w:rPr>
        <w:t>/</w:t>
      </w:r>
      <w:r w:rsidRPr="00D17869">
        <w:rPr>
          <w:rFonts w:ascii="David" w:eastAsia="David" w:hAnsi="David"/>
          <w:color w:val="080908"/>
          <w:sz w:val="24"/>
          <w:rtl/>
        </w:rPr>
        <w:t xml:space="preserve"> סיורים, </w:t>
      </w:r>
      <w:r w:rsidRPr="00D17869">
        <w:rPr>
          <w:rFonts w:ascii="David" w:eastAsia="David" w:hAnsi="David" w:hint="cs"/>
          <w:color w:val="080908"/>
          <w:sz w:val="24"/>
          <w:rtl/>
        </w:rPr>
        <w:t>הכנת חוות דעת על תשתיות האזור</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או הכנת </w:t>
      </w:r>
      <w:r w:rsidRPr="00D17869">
        <w:rPr>
          <w:rFonts w:ascii="David" w:eastAsia="David" w:hAnsi="David"/>
          <w:color w:val="080908"/>
          <w:sz w:val="24"/>
          <w:rtl/>
        </w:rPr>
        <w:t xml:space="preserve">מסמכים מיוחדים </w:t>
      </w:r>
      <w:r w:rsidRPr="00D17869">
        <w:rPr>
          <w:rFonts w:ascii="David" w:eastAsia="David" w:hAnsi="David" w:hint="cs"/>
          <w:color w:val="080908"/>
          <w:sz w:val="24"/>
          <w:rtl/>
        </w:rPr>
        <w:t xml:space="preserve">הנוגעים למגרשים באזור תעשייה </w:t>
      </w:r>
      <w:r w:rsidRPr="00D17869">
        <w:rPr>
          <w:rFonts w:ascii="David" w:eastAsia="David" w:hAnsi="David"/>
          <w:color w:val="080908"/>
          <w:sz w:val="24"/>
          <w:rtl/>
        </w:rPr>
        <w:t>(כגון</w:t>
      </w:r>
      <w:r w:rsidRPr="00D17869">
        <w:rPr>
          <w:rFonts w:ascii="David" w:eastAsia="David" w:hAnsi="David" w:hint="cs"/>
          <w:color w:val="080908"/>
          <w:sz w:val="24"/>
          <w:rtl/>
        </w:rPr>
        <w:t>:</w:t>
      </w:r>
      <w:r w:rsidRPr="00D17869">
        <w:rPr>
          <w:rFonts w:ascii="David" w:eastAsia="David" w:hAnsi="David"/>
          <w:color w:val="080908"/>
          <w:sz w:val="24"/>
          <w:rtl/>
        </w:rPr>
        <w:t xml:space="preserve"> הכנת </w:t>
      </w:r>
      <w:proofErr w:type="spellStart"/>
      <w:r w:rsidRPr="00D17869">
        <w:rPr>
          <w:rFonts w:ascii="David" w:eastAsia="David" w:hAnsi="David"/>
          <w:color w:val="080908"/>
          <w:sz w:val="24"/>
          <w:rtl/>
        </w:rPr>
        <w:t>תשריט</w:t>
      </w:r>
      <w:proofErr w:type="spellEnd"/>
      <w:r w:rsidRPr="00D17869">
        <w:rPr>
          <w:rFonts w:ascii="David" w:eastAsia="David" w:hAnsi="David"/>
          <w:color w:val="080908"/>
          <w:sz w:val="24"/>
          <w:rtl/>
        </w:rPr>
        <w:t xml:space="preserve"> חלוקה</w:t>
      </w:r>
      <w:r w:rsidRPr="00D17869">
        <w:rPr>
          <w:rFonts w:ascii="David" w:eastAsia="David" w:hAnsi="David" w:hint="cs"/>
          <w:color w:val="080908"/>
          <w:sz w:val="24"/>
          <w:rtl/>
        </w:rPr>
        <w:t xml:space="preserve">, מסמכים הנדסיים, התייחסות לעתירה נגד המשרד) ועוד. במקרה זה, ישלם המשרד  עבור מתן שירותים אלו באמצעות עפ"י  שעות ביצוע בפועל של  האחראי המקצועי ו/או אנשי הצוות מטעמו, בהתאם לדרישת המשרד, ועפ"י תעריף יועץ 2  או יועץ 3 </w:t>
      </w:r>
      <w:r w:rsidRPr="00D17869">
        <w:rPr>
          <w:rFonts w:ascii="David" w:eastAsia="David" w:hAnsi="David"/>
          <w:color w:val="080908"/>
          <w:sz w:val="24"/>
          <w:rtl/>
        </w:rPr>
        <w:t>ל</w:t>
      </w:r>
      <w:r w:rsidRPr="00D17869">
        <w:rPr>
          <w:rFonts w:ascii="David" w:eastAsia="David" w:hAnsi="David" w:hint="cs"/>
          <w:color w:val="080908"/>
          <w:sz w:val="24"/>
          <w:rtl/>
        </w:rPr>
        <w:t xml:space="preserve">הוראת </w:t>
      </w:r>
      <w:proofErr w:type="spellStart"/>
      <w:r w:rsidRPr="00D17869">
        <w:rPr>
          <w:rFonts w:ascii="David" w:eastAsia="David" w:hAnsi="David" w:hint="cs"/>
          <w:color w:val="080908"/>
          <w:sz w:val="24"/>
          <w:rtl/>
        </w:rPr>
        <w:t>התכ"מ</w:t>
      </w:r>
      <w:proofErr w:type="spellEnd"/>
      <w:r w:rsidRPr="00D17869">
        <w:rPr>
          <w:rFonts w:ascii="David" w:eastAsia="David" w:hAnsi="David" w:hint="cs"/>
          <w:color w:val="080908"/>
          <w:sz w:val="24"/>
          <w:rtl/>
        </w:rPr>
        <w:t xml:space="preserve"> בנושא </w:t>
      </w:r>
      <w:r w:rsidRPr="00D17869">
        <w:rPr>
          <w:rFonts w:ascii="David" w:eastAsia="David" w:hAnsi="David"/>
          <w:color w:val="080908"/>
          <w:sz w:val="24"/>
          <w:rtl/>
        </w:rPr>
        <w:t>תעריפי התקשרות עם נותני שירותים חיצוניים, כפי תוקפ</w:t>
      </w:r>
      <w:r w:rsidRPr="00D17869">
        <w:rPr>
          <w:rFonts w:ascii="David" w:eastAsia="David" w:hAnsi="David" w:hint="cs"/>
          <w:color w:val="080908"/>
          <w:sz w:val="24"/>
          <w:rtl/>
        </w:rPr>
        <w:t>ה</w:t>
      </w:r>
      <w:r w:rsidRPr="00D17869">
        <w:rPr>
          <w:rFonts w:ascii="David" w:eastAsia="David" w:hAnsi="David"/>
          <w:color w:val="080908"/>
          <w:sz w:val="24"/>
          <w:rtl/>
        </w:rPr>
        <w:t xml:space="preserve"> מעת לע</w:t>
      </w:r>
      <w:r w:rsidRPr="00D17869">
        <w:rPr>
          <w:rFonts w:ascii="David" w:eastAsia="David" w:hAnsi="David" w:hint="cs"/>
          <w:color w:val="080908"/>
          <w:sz w:val="24"/>
          <w:rtl/>
        </w:rPr>
        <w:t xml:space="preserve">ת. יובהר כי התעריף ייקבע מראש ע"י </w:t>
      </w:r>
      <w:proofErr w:type="spellStart"/>
      <w:r w:rsidRPr="00D17869">
        <w:rPr>
          <w:rFonts w:ascii="David" w:eastAsia="David" w:hAnsi="David" w:hint="cs"/>
          <w:color w:val="080908"/>
          <w:sz w:val="24"/>
          <w:rtl/>
        </w:rPr>
        <w:t>מינהל</w:t>
      </w:r>
      <w:proofErr w:type="spellEnd"/>
      <w:r w:rsidRPr="00D17869">
        <w:rPr>
          <w:rFonts w:ascii="David" w:eastAsia="David" w:hAnsi="David" w:hint="cs"/>
          <w:color w:val="080908"/>
          <w:sz w:val="24"/>
          <w:rtl/>
        </w:rPr>
        <w:t xml:space="preserve"> אזורי תעשייה וחשב המשרד, בהתאם לאופי השירותים הנדרשים , </w:t>
      </w:r>
      <w:proofErr w:type="spellStart"/>
      <w:r w:rsidRPr="00D17869">
        <w:rPr>
          <w:rFonts w:ascii="David" w:eastAsia="David" w:hAnsi="David" w:hint="cs"/>
          <w:color w:val="080908"/>
          <w:sz w:val="24"/>
          <w:rtl/>
        </w:rPr>
        <w:t>לנותצן</w:t>
      </w:r>
      <w:proofErr w:type="spellEnd"/>
      <w:r w:rsidRPr="00D17869">
        <w:rPr>
          <w:rFonts w:ascii="David" w:eastAsia="David" w:hAnsi="David" w:hint="cs"/>
          <w:color w:val="080908"/>
          <w:sz w:val="24"/>
          <w:rtl/>
        </w:rPr>
        <w:t xml:space="preserve"> השירותים שיידרש לביצועה.</w:t>
      </w:r>
    </w:p>
    <w:p w14:paraId="4AF3C58F" w14:textId="77777777" w:rsidR="00A0277C" w:rsidRDefault="00ED3C6E" w:rsidP="006C2E59">
      <w:pPr>
        <w:pStyle w:val="a8"/>
        <w:spacing w:line="360" w:lineRule="atLeast"/>
        <w:ind w:left="509"/>
        <w:jc w:val="both"/>
        <w:rPr>
          <w:rFonts w:ascii="David" w:eastAsia="David" w:hAnsi="David"/>
          <w:color w:val="080908"/>
          <w:sz w:val="24"/>
          <w:rtl/>
        </w:rPr>
      </w:pPr>
      <w:r w:rsidRPr="00D17869">
        <w:rPr>
          <w:rFonts w:ascii="David" w:eastAsia="David" w:hAnsi="David" w:hint="cs"/>
          <w:color w:val="080908"/>
          <w:sz w:val="24"/>
        </w:rPr>
        <w:t xml:space="preserve"> </w:t>
      </w:r>
      <w:r w:rsidRPr="00D17869">
        <w:rPr>
          <w:rFonts w:ascii="David" w:eastAsia="David" w:hAnsi="David" w:hint="cs"/>
          <w:color w:val="080908"/>
          <w:sz w:val="24"/>
          <w:rtl/>
        </w:rPr>
        <w:t xml:space="preserve">יובהר כי היקף מתן השירותים לפי סעיף זה  לא יעלה על  2,000 שעות בשנה ובאישור מראש של ועדת ההתקשרויות. </w:t>
      </w:r>
    </w:p>
    <w:p w14:paraId="226C6B57" w14:textId="77777777" w:rsidR="006F54D4" w:rsidRDefault="00ED3C6E" w:rsidP="006F54D4">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ניהול תכנון הנדסי מפורט של תשתיות וכן מתן שירותי תכנון תשתיות</w:t>
      </w:r>
    </w:p>
    <w:p w14:paraId="57552232" w14:textId="77777777" w:rsidR="006F54D4" w:rsidRPr="006F54D4" w:rsidRDefault="00ED3C6E" w:rsidP="006F54D4">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כללי</w:t>
      </w:r>
    </w:p>
    <w:p w14:paraId="415F528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המשרד יזמין מנותן השירותים, מעת לעת ובהתאם לצרכי הפרויקט, שירותי הכנת </w:t>
      </w:r>
      <w:proofErr w:type="spellStart"/>
      <w:r w:rsidRPr="006F54D4">
        <w:rPr>
          <w:rFonts w:ascii="David" w:eastAsia="David" w:hAnsi="David" w:hint="cs"/>
          <w:color w:val="080908"/>
          <w:sz w:val="24"/>
          <w:rtl/>
        </w:rPr>
        <w:t>תכניות</w:t>
      </w:r>
      <w:proofErr w:type="spellEnd"/>
      <w:r w:rsidRPr="006F54D4">
        <w:rPr>
          <w:rFonts w:ascii="David" w:eastAsia="David" w:hAnsi="David" w:hint="cs"/>
          <w:color w:val="080908"/>
          <w:sz w:val="24"/>
          <w:rtl/>
        </w:rPr>
        <w:t xml:space="preserve"> שונות. נותן השירותים  יכין את התוכניות  עד השלמתם וינקוט בכל פעולה נדרשת לשם כך, לרבות רכישת שירותי יועצים ככל שיידרש, עריכת סקרים, מדידות וכיו"ב. צוות היועצים יבחר  בהתאם להנחיות המשרד</w:t>
      </w:r>
      <w:r w:rsidR="00E50648" w:rsidRPr="006F54D4">
        <w:rPr>
          <w:rFonts w:ascii="David" w:eastAsia="David" w:hAnsi="David" w:hint="cs"/>
          <w:color w:val="080908"/>
          <w:sz w:val="24"/>
          <w:rtl/>
        </w:rPr>
        <w:t xml:space="preserve"> בוועדת התקשרויות</w:t>
      </w:r>
      <w:r w:rsidRPr="006F54D4">
        <w:rPr>
          <w:rFonts w:ascii="David" w:eastAsia="David" w:hAnsi="David" w:hint="cs"/>
          <w:color w:val="080908"/>
          <w:sz w:val="24"/>
          <w:rtl/>
        </w:rPr>
        <w:t>.</w:t>
      </w:r>
    </w:p>
    <w:p w14:paraId="11FB3311"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lastRenderedPageBreak/>
        <w:t xml:space="preserve">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תעשה תוך התאמתן לצרכי הפרויקט ומאפייני השטח ובכפוף להנחיות המשרד ומוסדות התכנון.</w:t>
      </w:r>
    </w:p>
    <w:p w14:paraId="36647E7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ככלל, עבודות התכנון יבוצעו בהתאם לשירותי התכנון המפורטים במסמכי תעריפי התכנון והמדידות העדכניים של משרד הבינוי והשיכון ומחירונים </w:t>
      </w:r>
      <w:proofErr w:type="spellStart"/>
      <w:r w:rsidRPr="006F54D4">
        <w:rPr>
          <w:rFonts w:ascii="David" w:eastAsia="David" w:hAnsi="David" w:hint="cs"/>
          <w:color w:val="080908"/>
          <w:sz w:val="24"/>
          <w:rtl/>
        </w:rPr>
        <w:t>רלוונטים</w:t>
      </w:r>
      <w:proofErr w:type="spellEnd"/>
      <w:r w:rsidRPr="006F54D4">
        <w:rPr>
          <w:rFonts w:ascii="David" w:eastAsia="David" w:hAnsi="David" w:hint="cs"/>
          <w:color w:val="080908"/>
          <w:sz w:val="24"/>
          <w:rtl/>
        </w:rPr>
        <w:t xml:space="preserve"> נוספים לרבות משרד הבטחון, משרד התחבורה </w:t>
      </w:r>
      <w:proofErr w:type="spellStart"/>
      <w:r w:rsidRPr="006F54D4">
        <w:rPr>
          <w:rFonts w:ascii="David" w:eastAsia="David" w:hAnsi="David" w:hint="cs"/>
          <w:color w:val="080908"/>
          <w:sz w:val="24"/>
          <w:rtl/>
        </w:rPr>
        <w:t>וכיוצ"ב</w:t>
      </w:r>
      <w:proofErr w:type="spellEnd"/>
      <w:r w:rsidRPr="006F54D4">
        <w:rPr>
          <w:rFonts w:ascii="David" w:eastAsia="David" w:hAnsi="David" w:hint="cs"/>
          <w:color w:val="080908"/>
          <w:sz w:val="24"/>
          <w:rtl/>
        </w:rPr>
        <w:t xml:space="preserve"> בהתאם להנחיות המשרד.</w:t>
      </w:r>
    </w:p>
    <w:p w14:paraId="17999CE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בהתאם להנחיות המשרד יערוך נותן השירותים התאמות, שינויים ותוספות למטלות התכנון הנדרשות. הדבר לא יגרע ממחויבותו להשלים את התכנון כנדרש.</w:t>
      </w:r>
    </w:p>
    <w:p w14:paraId="215E346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נותן השירותים יערוך לוח זמנים לתכנון עפ"י יעדי המשרד ויקפיד על עמידה בהם תוך שמירה על מסגרת התקציב ויידרש לצפות ולהתריע מבעוד מועד על חריגות הן בתקציב והן בלוח הזמנים.</w:t>
      </w:r>
    </w:p>
    <w:p w14:paraId="69D03965"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בכל מקרה של חריגה כאמור לעיל, יידרש נותן השירותים למתן הסבר  אודות הסיבות לחריגה וימליץ למשרד באילו פעולות יש לנקוט ע"מ לצמצם את החריגה ואת השפעתה.</w:t>
      </w:r>
    </w:p>
    <w:p w14:paraId="7C5A4BB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ייעץ למשרד בכל תהליכי התכנון, בנוגע לפעולות שיש לנקוט ע"מ לקדם את 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כנדרש.</w:t>
      </w:r>
    </w:p>
    <w:p w14:paraId="5D2C9F4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יידרש לשתף פעולה עם כלל הגורמים הפועלים מטעם המשרד ועפ"י הנחיתו, לרבות בפיקוח  חברת הבקרה שיפעיל המשרד. </w:t>
      </w:r>
    </w:p>
    <w:p w14:paraId="45DEF387" w14:textId="77777777" w:rsidR="006F54D4" w:rsidRDefault="006F54D4" w:rsidP="006F54D4">
      <w:pPr>
        <w:pStyle w:val="a8"/>
        <w:spacing w:line="360" w:lineRule="atLeast"/>
        <w:ind w:left="1218"/>
        <w:jc w:val="both"/>
        <w:rPr>
          <w:rFonts w:ascii="David" w:eastAsia="David" w:hAnsi="David"/>
          <w:b/>
          <w:bCs/>
          <w:color w:val="080908"/>
          <w:sz w:val="24"/>
          <w:u w:val="single"/>
          <w:rtl/>
        </w:rPr>
      </w:pPr>
    </w:p>
    <w:p w14:paraId="4661628F" w14:textId="77777777" w:rsidR="00C770BA" w:rsidRPr="00C770BA" w:rsidRDefault="00ED3C6E" w:rsidP="00C770BA">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שירותי ניהול התכנון הסטטוטורי  בהתאמה לתהליכי התכנון לביצוע</w:t>
      </w:r>
    </w:p>
    <w:p w14:paraId="39B8C6C6" w14:textId="77777777" w:rsidR="00C770BA" w:rsidRDefault="00ED3C6E" w:rsidP="00C770BA">
      <w:pPr>
        <w:pStyle w:val="a8"/>
        <w:numPr>
          <w:ilvl w:val="2"/>
          <w:numId w:val="50"/>
        </w:numPr>
        <w:spacing w:line="360" w:lineRule="atLeast"/>
        <w:jc w:val="both"/>
        <w:rPr>
          <w:rFonts w:ascii="David" w:eastAsia="David" w:hAnsi="David"/>
          <w:b/>
          <w:bCs/>
          <w:color w:val="080908"/>
          <w:sz w:val="24"/>
        </w:rPr>
      </w:pPr>
      <w:r w:rsidRPr="00C770BA">
        <w:rPr>
          <w:rFonts w:ascii="David" w:eastAsia="David" w:hAnsi="David" w:hint="cs"/>
          <w:b/>
          <w:bCs/>
          <w:color w:val="080908"/>
          <w:sz w:val="24"/>
          <w:rtl/>
        </w:rPr>
        <w:t>טרום תכנון</w:t>
      </w:r>
    </w:p>
    <w:p w14:paraId="35308405"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C770BA">
        <w:rPr>
          <w:rFonts w:ascii="David" w:eastAsia="David" w:hAnsi="David" w:hint="cs"/>
          <w:color w:val="080908"/>
          <w:sz w:val="24"/>
          <w:rtl/>
        </w:rPr>
        <w:t>המשרד יבהיר לנותן השירותים את מטרות ודרישות המשרד ביחס לשטח המתוכנן. נותן השירותים יידרש לגבש את תהליך התכנון וסל השירותים הדרוש למימוש מטרות אלו בשיתוף עם המשרד.</w:t>
      </w:r>
    </w:p>
    <w:p w14:paraId="69F7150C"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יפעל לבחירת צוות התכנון המתאים (מקצועות נדרשים) למימוש התכנון. צוות התכנון יבחר בהליך תחרותי ובהתאם להנחיות המשרד</w:t>
      </w:r>
      <w:r w:rsidR="00696447" w:rsidRPr="002657B7">
        <w:rPr>
          <w:rFonts w:ascii="David" w:eastAsia="David" w:hAnsi="David" w:hint="cs"/>
          <w:color w:val="080908"/>
          <w:sz w:val="24"/>
          <w:rtl/>
        </w:rPr>
        <w:t xml:space="preserve"> בוועדת ההתקשרויות</w:t>
      </w:r>
      <w:r w:rsidRPr="002657B7">
        <w:rPr>
          <w:rFonts w:ascii="David" w:eastAsia="David" w:hAnsi="David" w:hint="cs"/>
          <w:color w:val="080908"/>
          <w:sz w:val="24"/>
          <w:rtl/>
        </w:rPr>
        <w:t>.</w:t>
      </w:r>
    </w:p>
    <w:p w14:paraId="14440DE9"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המשרד יאשר את תהליך התכנון המוצע וסל שירותי התכנון. </w:t>
      </w:r>
    </w:p>
    <w:p w14:paraId="55DDE66A"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יידרש להתאים את תכנית עבודה, לוח זמנים, תקציב לתכנון ואבני דרך לתשלום, במהלך העבודה ובהתאם להנחיות המשרד.</w:t>
      </w:r>
    </w:p>
    <w:p w14:paraId="6FAA6E34" w14:textId="05877168" w:rsidR="0061395D" w:rsidRDefault="00ED3C6E" w:rsidP="0061395D">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נותן השירותים יידרש לבצע איסוף וריכוז כל חומר הרקע הנדרשים מהמשרד ומגורמים רלוונטיים חיצוניים (הנחיות מקצועיות, מיפוי, הנחיות כלליות </w:t>
      </w:r>
      <w:proofErr w:type="spellStart"/>
      <w:r w:rsidRPr="002657B7">
        <w:rPr>
          <w:rFonts w:ascii="David" w:eastAsia="David" w:hAnsi="David" w:hint="cs"/>
          <w:color w:val="080908"/>
          <w:sz w:val="24"/>
          <w:rtl/>
        </w:rPr>
        <w:t>וכיוצ"ב</w:t>
      </w:r>
      <w:proofErr w:type="spellEnd"/>
      <w:r w:rsidRPr="002657B7">
        <w:rPr>
          <w:rFonts w:ascii="David" w:eastAsia="David" w:hAnsi="David" w:hint="cs"/>
          <w:color w:val="080908"/>
          <w:sz w:val="24"/>
          <w:rtl/>
        </w:rPr>
        <w:t>) עבור צוות התכנון שייבחר.</w:t>
      </w:r>
    </w:p>
    <w:p w14:paraId="38166492" w14:textId="77777777" w:rsidR="0061395D" w:rsidRPr="0061395D" w:rsidRDefault="0061395D" w:rsidP="0061395D">
      <w:pPr>
        <w:pStyle w:val="a8"/>
        <w:spacing w:line="360" w:lineRule="atLeast"/>
        <w:ind w:left="2352"/>
        <w:jc w:val="both"/>
        <w:rPr>
          <w:rFonts w:ascii="David" w:eastAsia="David" w:hAnsi="David"/>
          <w:b/>
          <w:bCs/>
          <w:color w:val="080908"/>
          <w:sz w:val="24"/>
        </w:rPr>
      </w:pPr>
    </w:p>
    <w:p w14:paraId="23669136" w14:textId="77777777" w:rsidR="0061395D" w:rsidRDefault="00ED3C6E" w:rsidP="0061395D">
      <w:pPr>
        <w:pStyle w:val="a8"/>
        <w:numPr>
          <w:ilvl w:val="2"/>
          <w:numId w:val="50"/>
        </w:numPr>
        <w:spacing w:line="360" w:lineRule="atLeast"/>
        <w:jc w:val="both"/>
        <w:rPr>
          <w:rFonts w:ascii="David" w:eastAsia="David" w:hAnsi="David"/>
          <w:b/>
          <w:bCs/>
          <w:color w:val="080908"/>
          <w:sz w:val="24"/>
        </w:rPr>
      </w:pPr>
      <w:r w:rsidRPr="0061395D">
        <w:rPr>
          <w:rFonts w:ascii="David" w:eastAsia="David" w:hAnsi="David" w:hint="cs"/>
          <w:b/>
          <w:bCs/>
          <w:color w:val="080908"/>
          <w:sz w:val="24"/>
          <w:rtl/>
        </w:rPr>
        <w:t>איסוף נתונים והכנת חלופות תכנון</w:t>
      </w:r>
    </w:p>
    <w:p w14:paraId="6AA0EFB5"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יידרש לבצע תאום והכנת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מדידה של המצב הקיים באתר וסביבתו, בקנה המידה ובטכנולוגיה (</w:t>
      </w:r>
      <w:proofErr w:type="spellStart"/>
      <w:r w:rsidRPr="0061395D">
        <w:rPr>
          <w:rFonts w:ascii="David" w:eastAsia="David" w:hAnsi="David" w:hint="cs"/>
          <w:color w:val="080908"/>
          <w:sz w:val="24"/>
          <w:rtl/>
        </w:rPr>
        <w:t>פוטוגרמטריה</w:t>
      </w:r>
      <w:proofErr w:type="spellEnd"/>
      <w:r w:rsidRPr="0061395D">
        <w:rPr>
          <w:rFonts w:ascii="David" w:eastAsia="David" w:hAnsi="David" w:hint="cs"/>
          <w:color w:val="080908"/>
          <w:sz w:val="24"/>
          <w:rtl/>
        </w:rPr>
        <w:t xml:space="preserve">, </w:t>
      </w:r>
      <w:proofErr w:type="spellStart"/>
      <w:r w:rsidRPr="0061395D">
        <w:rPr>
          <w:rFonts w:ascii="David" w:eastAsia="David" w:hAnsi="David" w:hint="cs"/>
          <w:color w:val="080908"/>
          <w:sz w:val="24"/>
          <w:rtl/>
        </w:rPr>
        <w:t>אורטופוטו</w:t>
      </w:r>
      <w:proofErr w:type="spellEnd"/>
      <w:r w:rsidRPr="0061395D">
        <w:rPr>
          <w:rFonts w:ascii="David" w:eastAsia="David" w:hAnsi="David" w:hint="cs"/>
          <w:color w:val="080908"/>
          <w:sz w:val="24"/>
          <w:rtl/>
        </w:rPr>
        <w:t xml:space="preserve">, מדידות בשטח וכו') המתאימים. </w:t>
      </w:r>
    </w:p>
    <w:p w14:paraId="575430C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lastRenderedPageBreak/>
        <w:t xml:space="preserve">נותן </w:t>
      </w:r>
      <w:proofErr w:type="spellStart"/>
      <w:r w:rsidRPr="0061395D">
        <w:rPr>
          <w:rFonts w:ascii="David" w:eastAsia="David" w:hAnsi="David" w:hint="cs"/>
          <w:color w:val="080908"/>
          <w:sz w:val="24"/>
          <w:rtl/>
        </w:rPr>
        <w:t>שהירותים</w:t>
      </w:r>
      <w:proofErr w:type="spellEnd"/>
      <w:r w:rsidRPr="0061395D">
        <w:rPr>
          <w:rFonts w:ascii="David" w:eastAsia="David" w:hAnsi="David" w:hint="cs"/>
          <w:color w:val="080908"/>
          <w:sz w:val="24"/>
          <w:rtl/>
        </w:rPr>
        <w:t xml:space="preserve"> ינחה את צוות התכנון במטרות המשרד ביחס לשטח התכנון, חומרי רקע,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עבוד, לוח זמנים ונהלי עבודה בכל אתר וסביבתו.</w:t>
      </w:r>
    </w:p>
    <w:p w14:paraId="6851015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לסייע לחברי צוות התכנון  בתאום פגישות ככל שיידרשו, המשרד ו/או עם גופים אחרים לצורך קידום השירותים.</w:t>
      </w:r>
    </w:p>
    <w:p w14:paraId="356C4C23"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proofErr w:type="spellStart"/>
      <w:r w:rsidRPr="0061395D">
        <w:rPr>
          <w:rFonts w:ascii="David" w:eastAsia="David" w:hAnsi="David" w:hint="cs"/>
          <w:color w:val="080908"/>
          <w:sz w:val="24"/>
          <w:rtl/>
        </w:rPr>
        <w:t>נותןל</w:t>
      </w:r>
      <w:proofErr w:type="spellEnd"/>
      <w:r w:rsidRPr="0061395D">
        <w:rPr>
          <w:rFonts w:ascii="David" w:eastAsia="David" w:hAnsi="David" w:hint="cs"/>
          <w:color w:val="080908"/>
          <w:sz w:val="24"/>
          <w:rtl/>
        </w:rPr>
        <w:t xml:space="preserve"> השירותים יידרש לרכז ולהציג בפני המשרד את כלל הציפיות של גופים חיצוניים רלוונטיים (כגון: רשות מקומית, משרדי ממשלה, מוסדות תכנון וכו') מהתכנון המיועד ולפעול למימושם בהתאם להחלטות המשרד.</w:t>
      </w:r>
    </w:p>
    <w:p w14:paraId="7279EC7F"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יפעל לארגון וניהול ביצוע סקרים ו/או בדיקות הנוגעות לשטח התכנון ככל </w:t>
      </w:r>
      <w:proofErr w:type="spellStart"/>
      <w:r w:rsidRPr="0061395D">
        <w:rPr>
          <w:rFonts w:ascii="David" w:eastAsia="David" w:hAnsi="David" w:hint="cs"/>
          <w:color w:val="080908"/>
          <w:sz w:val="24"/>
          <w:rtl/>
        </w:rPr>
        <w:t>וידרש</w:t>
      </w:r>
      <w:proofErr w:type="spellEnd"/>
      <w:r w:rsidRPr="0061395D">
        <w:rPr>
          <w:rFonts w:ascii="David" w:eastAsia="David" w:hAnsi="David" w:hint="cs"/>
          <w:color w:val="080908"/>
          <w:sz w:val="24"/>
          <w:rtl/>
        </w:rPr>
        <w:t>.</w:t>
      </w:r>
    </w:p>
    <w:p w14:paraId="6AC8051E"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יפעל לארגון וביצוע סיורים של צוות התכנון בשטח התכנון, ויסייע לחברי הצוות לקיים סיור ייחודי בהתאם להתמחותם לרבות התייחסות לתכנון הקיים אשר מופו במפת רקע וכן לפעול לאיתור גורמים והאילוצים בשטח התכנון וסביבתו העשויים להשפיע על התכנון.</w:t>
      </w:r>
      <w:bookmarkStart w:id="269" w:name="_Hlk142561093"/>
    </w:p>
    <w:p w14:paraId="711269D7"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1439391"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לבצע  בדיקת בעלות וזכויות במקרקעין על כל הקרקעות בתחום </w:t>
      </w:r>
      <w:proofErr w:type="spellStart"/>
      <w:r w:rsidRPr="005D64A6">
        <w:rPr>
          <w:rFonts w:ascii="David" w:eastAsia="David" w:hAnsi="David" w:hint="cs"/>
          <w:color w:val="080908"/>
          <w:sz w:val="24"/>
          <w:rtl/>
        </w:rPr>
        <w:t>התכנית</w:t>
      </w:r>
      <w:proofErr w:type="spellEnd"/>
      <w:r w:rsidRPr="005D64A6">
        <w:rPr>
          <w:rFonts w:ascii="David" w:eastAsia="David" w:hAnsi="David" w:hint="cs"/>
          <w:color w:val="080908"/>
          <w:sz w:val="24"/>
          <w:rtl/>
        </w:rPr>
        <w:t>.</w:t>
      </w:r>
      <w:bookmarkEnd w:id="269"/>
    </w:p>
    <w:p w14:paraId="7B30D610"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להכנה וריכוז של </w:t>
      </w:r>
      <w:proofErr w:type="spellStart"/>
      <w:r w:rsidRPr="005D64A6">
        <w:rPr>
          <w:rFonts w:ascii="David" w:eastAsia="David" w:hAnsi="David" w:hint="cs"/>
          <w:color w:val="080908"/>
          <w:sz w:val="24"/>
          <w:rtl/>
        </w:rPr>
        <w:t>אומדני</w:t>
      </w:r>
      <w:proofErr w:type="spellEnd"/>
      <w:r w:rsidRPr="005D64A6">
        <w:rPr>
          <w:rFonts w:ascii="David" w:eastAsia="David" w:hAnsi="David" w:hint="cs"/>
          <w:color w:val="080908"/>
          <w:sz w:val="24"/>
          <w:rtl/>
        </w:rPr>
        <w:t xml:space="preserve"> עלות עבודות הפיתוח בכל החלופות.</w:t>
      </w:r>
    </w:p>
    <w:p w14:paraId="44E125C8" w14:textId="573A00B0" w:rsidR="005D64A6" w:rsidRDefault="00ED3C6E" w:rsidP="005D64A6">
      <w:pPr>
        <w:pStyle w:val="a8"/>
        <w:numPr>
          <w:ilvl w:val="3"/>
          <w:numId w:val="50"/>
        </w:numPr>
        <w:spacing w:line="360" w:lineRule="atLeast"/>
        <w:ind w:left="2210" w:hanging="850"/>
        <w:jc w:val="both"/>
        <w:rPr>
          <w:rFonts w:ascii="David" w:eastAsia="David" w:hAnsi="David"/>
          <w:b/>
          <w:bCs/>
          <w:color w:val="080908"/>
          <w:sz w:val="24"/>
        </w:rPr>
      </w:pPr>
      <w:r w:rsidRPr="005D64A6">
        <w:rPr>
          <w:rFonts w:ascii="David" w:eastAsia="David" w:hAnsi="David" w:hint="cs"/>
          <w:color w:val="080908"/>
          <w:sz w:val="24"/>
          <w:rtl/>
        </w:rPr>
        <w:t>נותן השירותים יידרש לבצע בדיקת התאמת התוצרים של חברי צוות התכנון להנחיות המשרד.</w:t>
      </w:r>
    </w:p>
    <w:p w14:paraId="673940F8" w14:textId="77777777" w:rsidR="005D64A6" w:rsidRPr="005D64A6" w:rsidRDefault="005D64A6" w:rsidP="005D64A6">
      <w:pPr>
        <w:pStyle w:val="a8"/>
        <w:spacing w:line="360" w:lineRule="atLeast"/>
        <w:ind w:left="2210"/>
        <w:jc w:val="both"/>
        <w:rPr>
          <w:rFonts w:ascii="David" w:eastAsia="David" w:hAnsi="David"/>
          <w:b/>
          <w:bCs/>
          <w:color w:val="080908"/>
          <w:sz w:val="24"/>
        </w:rPr>
      </w:pPr>
    </w:p>
    <w:p w14:paraId="73CD2F2A" w14:textId="77777777" w:rsidR="005D64A6" w:rsidRDefault="00ED3C6E" w:rsidP="005D64A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t>בחירת חלופת התכנון המועדפת</w:t>
      </w:r>
    </w:p>
    <w:p w14:paraId="1DCDF7C3"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נותן השירותים יציג  בפני המשרד ו/או בפני מי מטעמו, את חלופות התכנון המוצעות על ידו (באמצעות חברי צוות התכנון) לצורך קבלת המשרד לבחירת החלופה המועדפת וקידומה ע"י נותן השירותים.</w:t>
      </w:r>
    </w:p>
    <w:p w14:paraId="17C5678B"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יפעל לתיקון התכנון והטמעת </w:t>
      </w:r>
      <w:proofErr w:type="spellStart"/>
      <w:r w:rsidRPr="005D64A6">
        <w:rPr>
          <w:rFonts w:ascii="David" w:eastAsia="David" w:hAnsi="David" w:hint="cs"/>
          <w:color w:val="080908"/>
          <w:sz w:val="24"/>
          <w:rtl/>
        </w:rPr>
        <w:t>יתייחסויות</w:t>
      </w:r>
      <w:proofErr w:type="spellEnd"/>
      <w:r w:rsidRPr="005D64A6">
        <w:rPr>
          <w:rFonts w:ascii="David" w:eastAsia="David" w:hAnsi="David" w:hint="cs"/>
          <w:color w:val="080908"/>
          <w:sz w:val="24"/>
          <w:rtl/>
        </w:rPr>
        <w:t xml:space="preserve"> אשר יידרשו ע"י המשרד ו/או מי מטעמו ו/או  גורמים נוספים כגון  מוסדות התכנון ויציע חלופות נוספות ככל שיידרשו, עד לבחירת ואישור המשרד לחלופת התכנון הנבחרת. </w:t>
      </w:r>
    </w:p>
    <w:p w14:paraId="102E536F" w14:textId="77777777" w:rsid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ותן השירותים יעדכן במידת הצורך את תכנית העבודה, לוח הזמנים ומסגרת התקציב של התכנון כפועל יוצא מחלופת התכנון שנבחרה. </w:t>
      </w:r>
    </w:p>
    <w:p w14:paraId="156B3808" w14:textId="59BF6EC7" w:rsidR="00E94AF8" w:rsidRDefault="00E94AF8">
      <w:pPr>
        <w:bidi w:val="0"/>
        <w:rPr>
          <w:rFonts w:ascii="David" w:eastAsia="David" w:hAnsi="David"/>
          <w:b/>
          <w:bCs/>
          <w:color w:val="080908"/>
          <w:sz w:val="24"/>
          <w:rtl/>
        </w:rPr>
      </w:pPr>
      <w:r>
        <w:rPr>
          <w:rFonts w:ascii="David" w:eastAsia="David" w:hAnsi="David"/>
          <w:b/>
          <w:bCs/>
          <w:color w:val="080908"/>
          <w:sz w:val="24"/>
          <w:rtl/>
        </w:rPr>
        <w:br w:type="page"/>
      </w:r>
    </w:p>
    <w:p w14:paraId="7651F088" w14:textId="77777777" w:rsidR="00383E86" w:rsidRDefault="00ED3C6E" w:rsidP="00383E8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lastRenderedPageBreak/>
        <w:t>עיבוד חלופת תכנון נבחרת</w:t>
      </w:r>
    </w:p>
    <w:p w14:paraId="37D52AE4"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ינהל את צוות התכנון לצורך עיבוד חלופת התכנון הנבחרת.</w:t>
      </w:r>
      <w:bookmarkStart w:id="270" w:name="_Hlk142561515"/>
    </w:p>
    <w:p w14:paraId="067F363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ירכז את  כלל המסמכים הנדרשים לקידום התכנון לרבות מסמכים </w:t>
      </w:r>
      <w:proofErr w:type="spellStart"/>
      <w:r w:rsidRPr="00383E86">
        <w:rPr>
          <w:rFonts w:ascii="David" w:eastAsia="David" w:hAnsi="David" w:hint="cs"/>
          <w:color w:val="080908"/>
          <w:sz w:val="24"/>
          <w:rtl/>
        </w:rPr>
        <w:t>סטטוטורים</w:t>
      </w:r>
      <w:proofErr w:type="spellEnd"/>
      <w:r w:rsidRPr="00383E86">
        <w:rPr>
          <w:rFonts w:ascii="David" w:eastAsia="David" w:hAnsi="David" w:hint="cs"/>
          <w:color w:val="080908"/>
          <w:sz w:val="24"/>
          <w:rtl/>
        </w:rPr>
        <w:t xml:space="preserve"> ומסמכים המתייחסים למצב הפיזי של השטח ויבדוק התאמתם לחלופת התכנון הנבחרת.</w:t>
      </w:r>
      <w:bookmarkEnd w:id="270"/>
    </w:p>
    <w:p w14:paraId="6585BF9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יוודא  התאמת מסמכי </w:t>
      </w:r>
      <w:proofErr w:type="spellStart"/>
      <w:r w:rsidRPr="00383E86">
        <w:rPr>
          <w:rFonts w:ascii="David" w:eastAsia="David" w:hAnsi="David" w:hint="cs"/>
          <w:color w:val="080908"/>
          <w:sz w:val="24"/>
          <w:rtl/>
        </w:rPr>
        <w:t>התכנית</w:t>
      </w:r>
      <w:proofErr w:type="spellEnd"/>
      <w:r w:rsidRPr="00383E86">
        <w:rPr>
          <w:rFonts w:ascii="David" w:eastAsia="David" w:hAnsi="David" w:hint="cs"/>
          <w:color w:val="080908"/>
          <w:sz w:val="24"/>
          <w:rtl/>
        </w:rPr>
        <w:t xml:space="preserve"> השונים זה לזה לרבות התאמת התכנון הפיזי להוראות </w:t>
      </w:r>
      <w:proofErr w:type="spellStart"/>
      <w:r w:rsidRPr="00383E86">
        <w:rPr>
          <w:rFonts w:ascii="David" w:eastAsia="David" w:hAnsi="David" w:hint="cs"/>
          <w:color w:val="080908"/>
          <w:sz w:val="24"/>
          <w:rtl/>
        </w:rPr>
        <w:t>התב"ע</w:t>
      </w:r>
      <w:proofErr w:type="spellEnd"/>
      <w:r w:rsidRPr="00383E86">
        <w:rPr>
          <w:rFonts w:ascii="David" w:eastAsia="David" w:hAnsi="David" w:hint="cs"/>
          <w:color w:val="080908"/>
          <w:sz w:val="24"/>
          <w:rtl/>
        </w:rPr>
        <w:t>.</w:t>
      </w:r>
    </w:p>
    <w:p w14:paraId="07F3F3F8"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יהיה אחראי לריכוז </w:t>
      </w:r>
      <w:proofErr w:type="spellStart"/>
      <w:r w:rsidRPr="00383E86">
        <w:rPr>
          <w:rFonts w:ascii="David" w:eastAsia="David" w:hAnsi="David" w:hint="cs"/>
          <w:color w:val="080908"/>
          <w:sz w:val="24"/>
          <w:rtl/>
        </w:rPr>
        <w:t>אומדני</w:t>
      </w:r>
      <w:proofErr w:type="spellEnd"/>
      <w:r w:rsidRPr="00383E86">
        <w:rPr>
          <w:rFonts w:ascii="David" w:eastAsia="David" w:hAnsi="David" w:hint="cs"/>
          <w:color w:val="080908"/>
          <w:sz w:val="24"/>
          <w:rtl/>
        </w:rPr>
        <w:t xml:space="preserve"> עלויות הפיתוח מן היועצים ובדיקתם.</w:t>
      </w:r>
    </w:p>
    <w:p w14:paraId="74B6649B"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יגיש לאישור המשרד את </w:t>
      </w:r>
      <w:proofErr w:type="spellStart"/>
      <w:r w:rsidRPr="00383E86">
        <w:rPr>
          <w:rFonts w:ascii="David" w:eastAsia="David" w:hAnsi="David" w:hint="cs"/>
          <w:color w:val="080908"/>
          <w:sz w:val="24"/>
          <w:rtl/>
        </w:rPr>
        <w:t>התכניות</w:t>
      </w:r>
      <w:proofErr w:type="spellEnd"/>
      <w:r w:rsidRPr="00383E86">
        <w:rPr>
          <w:rFonts w:ascii="David" w:eastAsia="David" w:hAnsi="David" w:hint="cs"/>
          <w:color w:val="080908"/>
          <w:sz w:val="24"/>
          <w:rtl/>
        </w:rPr>
        <w:t xml:space="preserve"> הסופיות  ויבצע תיקונים שיידרשו על ידו  עד לקבלת אישור סופי של המשרד.</w:t>
      </w:r>
    </w:p>
    <w:p w14:paraId="3F52A4E3" w14:textId="77777777" w:rsidR="00383E86" w:rsidRDefault="00383E86" w:rsidP="00383E86">
      <w:pPr>
        <w:pStyle w:val="a8"/>
        <w:spacing w:line="360" w:lineRule="atLeast"/>
        <w:ind w:left="2352"/>
        <w:jc w:val="both"/>
        <w:rPr>
          <w:rFonts w:ascii="David" w:eastAsia="David" w:hAnsi="David"/>
          <w:b/>
          <w:bCs/>
          <w:color w:val="080908"/>
          <w:sz w:val="24"/>
          <w:rtl/>
        </w:rPr>
      </w:pPr>
    </w:p>
    <w:p w14:paraId="73A002CF" w14:textId="77777777" w:rsidR="00FE79EE" w:rsidRDefault="00ED3C6E" w:rsidP="00FE79EE">
      <w:pPr>
        <w:pStyle w:val="a8"/>
        <w:numPr>
          <w:ilvl w:val="2"/>
          <w:numId w:val="50"/>
        </w:numPr>
        <w:spacing w:line="360" w:lineRule="atLeast"/>
        <w:jc w:val="both"/>
        <w:rPr>
          <w:rFonts w:ascii="David" w:eastAsia="David" w:hAnsi="David"/>
          <w:b/>
          <w:bCs/>
          <w:color w:val="080908"/>
          <w:sz w:val="24"/>
        </w:rPr>
      </w:pPr>
      <w:r w:rsidRPr="00383E86">
        <w:rPr>
          <w:rFonts w:ascii="David" w:eastAsia="David" w:hAnsi="David" w:hint="cs"/>
          <w:b/>
          <w:bCs/>
          <w:color w:val="080908"/>
          <w:sz w:val="24"/>
          <w:rtl/>
        </w:rPr>
        <w:t xml:space="preserve">פיקוח עליון (באחריות מנהל </w:t>
      </w:r>
      <w:proofErr w:type="spellStart"/>
      <w:r w:rsidRPr="00383E86">
        <w:rPr>
          <w:rFonts w:ascii="David" w:eastAsia="David" w:hAnsi="David" w:hint="cs"/>
          <w:b/>
          <w:bCs/>
          <w:color w:val="080908"/>
          <w:sz w:val="24"/>
          <w:rtl/>
        </w:rPr>
        <w:t>הפרוייקט</w:t>
      </w:r>
      <w:proofErr w:type="spellEnd"/>
      <w:r w:rsidRPr="00383E86">
        <w:rPr>
          <w:rFonts w:ascii="David" w:eastAsia="David" w:hAnsi="David" w:hint="cs"/>
          <w:b/>
          <w:bCs/>
          <w:color w:val="080908"/>
          <w:sz w:val="24"/>
          <w:rtl/>
        </w:rPr>
        <w:t xml:space="preserve"> באמצעות צוות התכנון)</w:t>
      </w:r>
    </w:p>
    <w:p w14:paraId="3D9020BA" w14:textId="77777777" w:rsidR="00FE79EE" w:rsidRPr="00FE79EE" w:rsidRDefault="00ED3C6E" w:rsidP="00FE79EE">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נותן השירותים באמצעות מנהל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 xml:space="preserve"> מטעמו, יכין תוכנית פיקוח  סדורה לקבלת שירותי המפקח הצמוד, לאישור המשרד או מי מטעמו. התוכנית תכלול ביקורי פיקוח עליון בשטח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w:t>
      </w:r>
    </w:p>
    <w:p w14:paraId="6911B350" w14:textId="77777777" w:rsidR="00984CE2" w:rsidRPr="00984CE2" w:rsidRDefault="00ED3C6E" w:rsidP="00984CE2">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סיום כל ביקור פיקוח, ירשם  דוח מפורט על. המשרד רשאי לדרוש העתקי הדוחות, מעת לעת ועפ"י הצורך. </w:t>
      </w:r>
    </w:p>
    <w:p w14:paraId="5812728D" w14:textId="77777777" w:rsidR="008063FB" w:rsidRPr="008063FB" w:rsidRDefault="00ED3C6E" w:rsidP="008063FB">
      <w:pPr>
        <w:pStyle w:val="a8"/>
        <w:numPr>
          <w:ilvl w:val="3"/>
          <w:numId w:val="50"/>
        </w:numPr>
        <w:spacing w:line="360" w:lineRule="atLeast"/>
        <w:ind w:left="2352"/>
        <w:jc w:val="both"/>
        <w:rPr>
          <w:rFonts w:ascii="David" w:eastAsia="David" w:hAnsi="David"/>
          <w:b/>
          <w:bCs/>
          <w:color w:val="080908"/>
          <w:sz w:val="24"/>
        </w:rPr>
      </w:pPr>
      <w:r w:rsidRPr="00984CE2">
        <w:rPr>
          <w:rFonts w:ascii="David" w:eastAsia="David" w:hAnsi="David" w:hint="cs"/>
          <w:color w:val="080908"/>
          <w:sz w:val="24"/>
          <w:rtl/>
        </w:rPr>
        <w:t xml:space="preserve">נותן השירותים ידווח למשרד מיידית על כל חריגה מהתכנון ו/או מהנחיות הביצוע </w:t>
      </w:r>
      <w:proofErr w:type="spellStart"/>
      <w:r w:rsidRPr="00984CE2">
        <w:rPr>
          <w:rFonts w:ascii="David" w:eastAsia="David" w:hAnsi="David" w:hint="cs"/>
          <w:color w:val="080908"/>
          <w:sz w:val="24"/>
          <w:rtl/>
        </w:rPr>
        <w:t>לפרוייקט</w:t>
      </w:r>
      <w:proofErr w:type="spellEnd"/>
      <w:r w:rsidRPr="00984CE2">
        <w:rPr>
          <w:rFonts w:ascii="David" w:eastAsia="David" w:hAnsi="David" w:hint="cs"/>
          <w:color w:val="080908"/>
          <w:sz w:val="24"/>
          <w:rtl/>
        </w:rPr>
        <w:t xml:space="preserve"> וכן יעביר המלצות לנקיטת הפעולות הנדרשות לטיפול בחריגות. המשרד יאשר את הפעולות הנדרשות כאמור לעיל, ונותן השירותים יידרש לבצע מעקב ובקרה אחר טיפול בחריגות ע"פ ההנחיות שניתנו.</w:t>
      </w:r>
    </w:p>
    <w:p w14:paraId="3D8C3477" w14:textId="77777777" w:rsidR="00C84162" w:rsidRPr="00C84162" w:rsidRDefault="00ED3C6E" w:rsidP="00C84162">
      <w:pPr>
        <w:pStyle w:val="a8"/>
        <w:numPr>
          <w:ilvl w:val="3"/>
          <w:numId w:val="50"/>
        </w:numPr>
        <w:spacing w:line="360" w:lineRule="atLeast"/>
        <w:ind w:left="2352"/>
        <w:jc w:val="both"/>
        <w:rPr>
          <w:rFonts w:ascii="David" w:eastAsia="David" w:hAnsi="David"/>
          <w:b/>
          <w:bCs/>
          <w:color w:val="080908"/>
          <w:sz w:val="24"/>
        </w:rPr>
      </w:pPr>
      <w:r w:rsidRPr="008063FB">
        <w:rPr>
          <w:rFonts w:ascii="David" w:eastAsia="David" w:hAnsi="David" w:hint="cs"/>
          <w:color w:val="080908"/>
          <w:sz w:val="24"/>
          <w:rtl/>
        </w:rPr>
        <w:t xml:space="preserve">עם סיום עבודת הקבלנים, נותן השירותים ישתתף בסיורי מסירה של </w:t>
      </w:r>
      <w:proofErr w:type="spellStart"/>
      <w:r w:rsidRPr="008063FB">
        <w:rPr>
          <w:rFonts w:ascii="David" w:eastAsia="David" w:hAnsi="David" w:hint="cs"/>
          <w:color w:val="080908"/>
          <w:sz w:val="24"/>
          <w:rtl/>
        </w:rPr>
        <w:t>פרוייקטים</w:t>
      </w:r>
      <w:proofErr w:type="spellEnd"/>
      <w:r w:rsidRPr="008063FB">
        <w:rPr>
          <w:rFonts w:ascii="David" w:eastAsia="David" w:hAnsi="David" w:hint="cs"/>
          <w:color w:val="080908"/>
          <w:sz w:val="24"/>
          <w:rtl/>
        </w:rPr>
        <w:t xml:space="preserve"> ויבצע  את הפעולות המפורטות להלן:</w:t>
      </w:r>
    </w:p>
    <w:p w14:paraId="64B8E193" w14:textId="1F25FE3D"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צילום וידאו לצורך תיעוד ביצוע התכנון במלואו.</w:t>
      </w:r>
    </w:p>
    <w:p w14:paraId="28833F3A" w14:textId="77777777"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הכנת דוחות מסירה, הערות לתיקון/ השלמה ע"פ הצורך בפורמט שיידרש ע"י המשרד. המשרד רשאי לדרוש שינויים בפורמט מעת לעת ועפ"י צרכיו.</w:t>
      </w:r>
    </w:p>
    <w:p w14:paraId="540E3F6E" w14:textId="26CA60F5"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 xml:space="preserve">עם סיום התיקונים ככל שיידרשו, נותן השירותים יאשר את השלמת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וכן את  </w:t>
      </w:r>
      <w:proofErr w:type="spellStart"/>
      <w:r w:rsidRPr="00C84162">
        <w:rPr>
          <w:rFonts w:ascii="David" w:eastAsia="David" w:hAnsi="David" w:hint="cs"/>
          <w:color w:val="080908"/>
          <w:sz w:val="24"/>
          <w:rtl/>
        </w:rPr>
        <w:t>תכניות</w:t>
      </w:r>
      <w:proofErr w:type="spellEnd"/>
      <w:r w:rsidRPr="00C84162">
        <w:rPr>
          <w:rFonts w:ascii="David" w:eastAsia="David" w:hAnsi="David" w:hint="cs"/>
          <w:color w:val="080908"/>
          <w:sz w:val="24"/>
          <w:rtl/>
        </w:rPr>
        <w:t xml:space="preserve"> עדות שהוכנו ע"י הקבלנים.</w:t>
      </w:r>
    </w:p>
    <w:p w14:paraId="3293DF2E" w14:textId="782C080A"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 xml:space="preserve">באחריות מנהל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לוודא ביצוע  הפעולות המפורטות להלן  מצוות התכנון לצורך סגירת הפרויקט:</w:t>
      </w:r>
    </w:p>
    <w:p w14:paraId="2A225FB7"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מיפוי רשימת המשימות ו/או הפעולות הנדרשות להשלמת הפרויקט. הרשימה תאושר ע"י המשרד.</w:t>
      </w:r>
    </w:p>
    <w:p w14:paraId="7287F85C"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מעקב ובקרה על ביצוע המשימות והפעולות שאושרו  עד להשלמתן.</w:t>
      </w:r>
    </w:p>
    <w:p w14:paraId="5576D29B"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lastRenderedPageBreak/>
        <w:t xml:space="preserve">הכנת תיק פרויקט מסודר הכולל את תוצרי התכנון והעברתו למשרד וכן שמירה באופן דיגיטלי של כלל מסמכי </w:t>
      </w:r>
      <w:proofErr w:type="spellStart"/>
      <w:r w:rsidRPr="00D04AA6">
        <w:rPr>
          <w:rFonts w:ascii="David" w:eastAsia="David" w:hAnsi="David" w:hint="cs"/>
          <w:color w:val="080908"/>
          <w:sz w:val="24"/>
          <w:rtl/>
        </w:rPr>
        <w:t>הפרוייקט</w:t>
      </w:r>
      <w:proofErr w:type="spellEnd"/>
      <w:r w:rsidRPr="00D04AA6">
        <w:rPr>
          <w:rFonts w:ascii="David" w:eastAsia="David" w:hAnsi="David" w:hint="cs"/>
          <w:color w:val="080908"/>
          <w:sz w:val="24"/>
          <w:rtl/>
        </w:rPr>
        <w:t xml:space="preserve">  והעברה מסודרת לידי המשרד.</w:t>
      </w:r>
    </w:p>
    <w:p w14:paraId="163D2F57" w14:textId="77777777" w:rsidR="00D04AA6" w:rsidRDefault="00ED3C6E" w:rsidP="00D04AA6">
      <w:pPr>
        <w:numPr>
          <w:ilvl w:val="0"/>
          <w:numId w:val="50"/>
        </w:numPr>
        <w:spacing w:line="360" w:lineRule="atLeast"/>
        <w:ind w:left="77"/>
        <w:contextualSpacing/>
        <w:jc w:val="both"/>
        <w:rPr>
          <w:rFonts w:ascii="David" w:eastAsia="David" w:hAnsi="David"/>
          <w:b/>
          <w:bCs/>
          <w:color w:val="080908"/>
          <w:sz w:val="24"/>
        </w:rPr>
      </w:pPr>
      <w:r w:rsidRPr="00D04AA6">
        <w:rPr>
          <w:rFonts w:ascii="David" w:eastAsia="David" w:hAnsi="David" w:hint="cs"/>
          <w:b/>
          <w:bCs/>
          <w:color w:val="080908"/>
          <w:sz w:val="24"/>
          <w:u w:val="single"/>
          <w:rtl/>
        </w:rPr>
        <w:t xml:space="preserve">שירותי ניהול תכנון סטטוטורי </w:t>
      </w:r>
    </w:p>
    <w:p w14:paraId="1A059BA4" w14:textId="77777777" w:rsidR="00D04AA6" w:rsidRDefault="00ED3C6E" w:rsidP="00D04AA6">
      <w:pPr>
        <w:pStyle w:val="a8"/>
        <w:numPr>
          <w:ilvl w:val="1"/>
          <w:numId w:val="50"/>
        </w:numPr>
        <w:spacing w:line="360" w:lineRule="atLeast"/>
        <w:ind w:left="509"/>
        <w:jc w:val="both"/>
        <w:rPr>
          <w:rFonts w:ascii="David" w:eastAsia="David" w:hAnsi="David"/>
          <w:b/>
          <w:bCs/>
          <w:color w:val="080908"/>
          <w:sz w:val="24"/>
        </w:rPr>
      </w:pPr>
      <w:r w:rsidRPr="00D04AA6">
        <w:rPr>
          <w:rFonts w:ascii="David" w:eastAsia="David" w:hAnsi="David" w:hint="cs"/>
          <w:b/>
          <w:bCs/>
          <w:color w:val="080908"/>
          <w:sz w:val="24"/>
          <w:rtl/>
        </w:rPr>
        <w:t>כללי</w:t>
      </w:r>
    </w:p>
    <w:p w14:paraId="2C77D6B8" w14:textId="77777777" w:rsidR="00D04AA6" w:rsidRDefault="00ED3C6E" w:rsidP="00D04AA6">
      <w:pPr>
        <w:pStyle w:val="a8"/>
        <w:spacing w:line="360" w:lineRule="atLeast"/>
        <w:ind w:left="509"/>
        <w:jc w:val="both"/>
        <w:rPr>
          <w:rFonts w:ascii="David" w:eastAsia="David" w:hAnsi="David"/>
          <w:color w:val="080908"/>
          <w:sz w:val="24"/>
          <w:rtl/>
        </w:rPr>
      </w:pPr>
      <w:r w:rsidRPr="00D04AA6">
        <w:rPr>
          <w:rFonts w:ascii="David" w:eastAsia="David" w:hAnsi="David" w:hint="cs"/>
          <w:color w:val="080908"/>
          <w:sz w:val="24"/>
          <w:rtl/>
        </w:rPr>
        <w:t xml:space="preserve">בשלב זה יידרש נותן השירותים לספק את כלל השירותים כמפורט </w:t>
      </w:r>
      <w:r w:rsidR="00696447" w:rsidRPr="00D04AA6">
        <w:rPr>
          <w:rFonts w:ascii="David" w:eastAsia="David" w:hAnsi="David" w:hint="cs"/>
          <w:color w:val="080908"/>
          <w:sz w:val="24"/>
          <w:rtl/>
        </w:rPr>
        <w:t>להלן:</w:t>
      </w:r>
    </w:p>
    <w:p w14:paraId="059FF100" w14:textId="77777777" w:rsidR="00D04AA6" w:rsidRDefault="00D04AA6" w:rsidP="00D04AA6">
      <w:pPr>
        <w:pStyle w:val="a8"/>
        <w:spacing w:line="360" w:lineRule="atLeast"/>
        <w:ind w:left="509"/>
        <w:jc w:val="both"/>
        <w:rPr>
          <w:rFonts w:ascii="David" w:eastAsia="David" w:hAnsi="David"/>
          <w:b/>
          <w:bCs/>
          <w:color w:val="080908"/>
          <w:sz w:val="24"/>
          <w:rtl/>
        </w:rPr>
      </w:pPr>
    </w:p>
    <w:p w14:paraId="3FDAC3C8" w14:textId="77777777" w:rsidR="00836571" w:rsidRDefault="00ED3C6E" w:rsidP="00836571">
      <w:pPr>
        <w:pStyle w:val="a8"/>
        <w:numPr>
          <w:ilvl w:val="1"/>
          <w:numId w:val="50"/>
        </w:numPr>
        <w:spacing w:line="360" w:lineRule="atLeast"/>
        <w:ind w:left="509"/>
        <w:jc w:val="both"/>
        <w:rPr>
          <w:rFonts w:ascii="David" w:eastAsia="David" w:hAnsi="David"/>
          <w:b/>
          <w:bCs/>
          <w:color w:val="080908"/>
          <w:sz w:val="24"/>
        </w:rPr>
      </w:pPr>
      <w:r w:rsidRPr="00D17869">
        <w:rPr>
          <w:rFonts w:ascii="David" w:eastAsia="David" w:hAnsi="David" w:hint="cs"/>
          <w:b/>
          <w:bCs/>
          <w:color w:val="080908"/>
          <w:sz w:val="24"/>
          <w:rtl/>
        </w:rPr>
        <w:t>שירותי ניהול התכנון בהתאמה לתהליכי התכנון הסטטוטורי</w:t>
      </w:r>
    </w:p>
    <w:p w14:paraId="4C0FE6D2" w14:textId="77777777" w:rsidR="00BB0439" w:rsidRDefault="00ED3C6E" w:rsidP="00BB0439">
      <w:pPr>
        <w:pStyle w:val="a8"/>
        <w:numPr>
          <w:ilvl w:val="2"/>
          <w:numId w:val="50"/>
        </w:numPr>
        <w:spacing w:line="360" w:lineRule="atLeast"/>
        <w:jc w:val="both"/>
        <w:rPr>
          <w:rFonts w:ascii="David" w:eastAsia="David" w:hAnsi="David"/>
          <w:b/>
          <w:bCs/>
          <w:color w:val="080908"/>
          <w:sz w:val="24"/>
        </w:rPr>
      </w:pPr>
      <w:r w:rsidRPr="00836571">
        <w:rPr>
          <w:rFonts w:ascii="David" w:eastAsia="David" w:hAnsi="David" w:hint="cs"/>
          <w:b/>
          <w:bCs/>
          <w:color w:val="080908"/>
          <w:sz w:val="24"/>
          <w:rtl/>
        </w:rPr>
        <w:t>טרום תכנון</w:t>
      </w:r>
    </w:p>
    <w:p w14:paraId="06199329"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יקבל מהמשרד את מטרותיו</w:t>
      </w:r>
      <w:r w:rsidRPr="00BB0439">
        <w:rPr>
          <w:rFonts w:ascii="David" w:eastAsia="David" w:hAnsi="David" w:hint="cs"/>
          <w:b/>
          <w:bCs/>
          <w:color w:val="080908"/>
          <w:sz w:val="24"/>
          <w:rtl/>
        </w:rPr>
        <w:t xml:space="preserve"> </w:t>
      </w:r>
      <w:r w:rsidRPr="00BB0439">
        <w:rPr>
          <w:rFonts w:ascii="David" w:eastAsia="David" w:hAnsi="David" w:hint="cs"/>
          <w:color w:val="080908"/>
          <w:sz w:val="24"/>
          <w:rtl/>
        </w:rPr>
        <w:t>ביחס לשטח התכנון ויידרש לסייע בניתוחם.</w:t>
      </w:r>
    </w:p>
    <w:p w14:paraId="4E2CACE3"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יפעל לקביעת תהליך התכנון וסל השירותים הדרוש למימוש מטרות אלו בשיתוף עם המשרד ועפ"י הנחיותיו.</w:t>
      </w:r>
    </w:p>
    <w:p w14:paraId="5546E37E" w14:textId="77777777" w:rsid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יקבע את הרכב צוות התכנון (מקצועות, משתתפים ושמות) הנדרש למימוש התכנון. צוות התכנון יבחר בהליך תחרותי ובהתאם להנחיות המשרד</w:t>
      </w:r>
      <w:r w:rsidR="00696447" w:rsidRPr="00BB0439">
        <w:rPr>
          <w:rFonts w:ascii="David" w:eastAsia="David" w:hAnsi="David" w:hint="cs"/>
          <w:color w:val="080908"/>
          <w:sz w:val="24"/>
          <w:rtl/>
        </w:rPr>
        <w:t xml:space="preserve"> בוועדת ההתקשרויות</w:t>
      </w:r>
      <w:r w:rsidRPr="00BB0439">
        <w:rPr>
          <w:rFonts w:ascii="David" w:eastAsia="David" w:hAnsi="David" w:hint="cs"/>
          <w:b/>
          <w:bCs/>
          <w:color w:val="080908"/>
          <w:sz w:val="24"/>
          <w:rtl/>
        </w:rPr>
        <w:t>.</w:t>
      </w:r>
    </w:p>
    <w:p w14:paraId="4B07B25F" w14:textId="77777777"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יביא לאישור המשרד את תהליך התכנון, סל שירותי התכנון והרכב צוות התכנון</w:t>
      </w:r>
      <w:r w:rsidRPr="00BB0439">
        <w:rPr>
          <w:rFonts w:ascii="David" w:eastAsia="David" w:hAnsi="David" w:hint="cs"/>
          <w:b/>
          <w:bCs/>
          <w:color w:val="080908"/>
          <w:sz w:val="24"/>
          <w:rtl/>
        </w:rPr>
        <w:t>.</w:t>
      </w:r>
    </w:p>
    <w:p w14:paraId="2CC2413F" w14:textId="2CADF9DB"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 xml:space="preserve">נותן השירותים יידרש להכנת תכנית עבודה לביצוע התכנון לרבות קביעת לוח זמנים, תקציב לתכנון ואבני דרך לתשלום. התוכנית תאושר ע"י </w:t>
      </w:r>
      <w:proofErr w:type="spellStart"/>
      <w:r w:rsidRPr="007B32A7">
        <w:rPr>
          <w:rFonts w:ascii="David" w:eastAsia="David" w:hAnsi="David" w:hint="cs"/>
          <w:color w:val="080908"/>
          <w:sz w:val="24"/>
          <w:rtl/>
        </w:rPr>
        <w:t>המשרד.נותן</w:t>
      </w:r>
      <w:proofErr w:type="spellEnd"/>
      <w:r w:rsidRPr="007B32A7">
        <w:rPr>
          <w:rFonts w:ascii="David" w:eastAsia="David" w:hAnsi="David" w:hint="cs"/>
          <w:color w:val="080908"/>
          <w:sz w:val="24"/>
          <w:rtl/>
        </w:rPr>
        <w:t xml:space="preserve"> השירותים יידרש לאיסוף ולריכוז כל חומרי הרקע הנדרשים (הנחיות מקצועיות, מיפוי, הנחיות כלליות והנחיות המשרד וכו') לביצוע התכנון.</w:t>
      </w:r>
    </w:p>
    <w:p w14:paraId="29570EDE" w14:textId="77777777" w:rsidR="007B32A7" w:rsidRPr="007B32A7" w:rsidRDefault="007B32A7" w:rsidP="007B32A7">
      <w:pPr>
        <w:pStyle w:val="a8"/>
        <w:spacing w:line="360" w:lineRule="atLeast"/>
        <w:ind w:left="2352"/>
        <w:jc w:val="both"/>
        <w:rPr>
          <w:rFonts w:ascii="David" w:eastAsia="David" w:hAnsi="David"/>
          <w:b/>
          <w:bCs/>
          <w:color w:val="080908"/>
          <w:sz w:val="24"/>
        </w:rPr>
      </w:pPr>
    </w:p>
    <w:p w14:paraId="56F9D69E"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איסוף נתונים והכנת חלופות תכנון</w:t>
      </w:r>
    </w:p>
    <w:p w14:paraId="044FCE81" w14:textId="5EB061C4" w:rsidR="007B32A7" w:rsidRPr="00E94AF8" w:rsidRDefault="00ED3C6E" w:rsidP="00E94AF8">
      <w:pPr>
        <w:pStyle w:val="a8"/>
        <w:numPr>
          <w:ilvl w:val="3"/>
          <w:numId w:val="50"/>
        </w:numPr>
        <w:spacing w:line="360" w:lineRule="atLeast"/>
        <w:ind w:left="2352"/>
        <w:jc w:val="both"/>
        <w:rPr>
          <w:rFonts w:ascii="David" w:eastAsia="David" w:hAnsi="David"/>
          <w:b/>
          <w:bCs/>
          <w:color w:val="080908"/>
          <w:sz w:val="24"/>
        </w:rPr>
      </w:pPr>
      <w:r w:rsidRPr="00E94AF8">
        <w:rPr>
          <w:rFonts w:ascii="David" w:eastAsia="David" w:hAnsi="David" w:hint="cs"/>
          <w:color w:val="080908"/>
          <w:sz w:val="24"/>
          <w:rtl/>
        </w:rPr>
        <w:t xml:space="preserve">נותן השירותים יידרש לתאום והכנת </w:t>
      </w:r>
      <w:proofErr w:type="spellStart"/>
      <w:r w:rsidRPr="00E94AF8">
        <w:rPr>
          <w:rFonts w:ascii="David" w:eastAsia="David" w:hAnsi="David" w:hint="cs"/>
          <w:color w:val="080908"/>
          <w:sz w:val="24"/>
          <w:rtl/>
        </w:rPr>
        <w:t>תכניות</w:t>
      </w:r>
      <w:proofErr w:type="spellEnd"/>
      <w:r w:rsidRPr="00E94AF8">
        <w:rPr>
          <w:rFonts w:ascii="David" w:eastAsia="David" w:hAnsi="David" w:hint="cs"/>
          <w:color w:val="080908"/>
          <w:sz w:val="24"/>
          <w:rtl/>
        </w:rPr>
        <w:t xml:space="preserve"> מדידה של המצב הקיים בשטח </w:t>
      </w:r>
      <w:proofErr w:type="spellStart"/>
      <w:r w:rsidRPr="00E94AF8">
        <w:rPr>
          <w:rFonts w:ascii="David" w:eastAsia="David" w:hAnsi="David" w:hint="cs"/>
          <w:color w:val="080908"/>
          <w:sz w:val="24"/>
          <w:rtl/>
        </w:rPr>
        <w:t>הפרוייקט,בקנה</w:t>
      </w:r>
      <w:proofErr w:type="spellEnd"/>
      <w:r w:rsidRPr="00E94AF8">
        <w:rPr>
          <w:rFonts w:ascii="David" w:eastAsia="David" w:hAnsi="David" w:hint="cs"/>
          <w:color w:val="080908"/>
          <w:sz w:val="24"/>
          <w:rtl/>
        </w:rPr>
        <w:t xml:space="preserve"> המידה ובטכנולוגיה מתאימים (</w:t>
      </w:r>
      <w:proofErr w:type="spellStart"/>
      <w:r w:rsidRPr="00E94AF8">
        <w:rPr>
          <w:rFonts w:ascii="David" w:eastAsia="David" w:hAnsi="David" w:hint="cs"/>
          <w:color w:val="080908"/>
          <w:sz w:val="24"/>
          <w:rtl/>
        </w:rPr>
        <w:t>פוטוגרמטריה</w:t>
      </w:r>
      <w:proofErr w:type="spellEnd"/>
      <w:r w:rsidRPr="00E94AF8">
        <w:rPr>
          <w:rFonts w:ascii="David" w:eastAsia="David" w:hAnsi="David" w:hint="cs"/>
          <w:color w:val="080908"/>
          <w:sz w:val="24"/>
          <w:rtl/>
        </w:rPr>
        <w:t xml:space="preserve">, </w:t>
      </w:r>
      <w:proofErr w:type="spellStart"/>
      <w:r w:rsidRPr="00E94AF8">
        <w:rPr>
          <w:rFonts w:ascii="David" w:eastAsia="David" w:hAnsi="David" w:hint="cs"/>
          <w:color w:val="080908"/>
          <w:sz w:val="24"/>
          <w:rtl/>
        </w:rPr>
        <w:t>ארטופוטו</w:t>
      </w:r>
      <w:proofErr w:type="spellEnd"/>
      <w:r w:rsidRPr="00E94AF8">
        <w:rPr>
          <w:rFonts w:ascii="David" w:eastAsia="David" w:hAnsi="David" w:hint="cs"/>
          <w:color w:val="080908"/>
          <w:sz w:val="24"/>
          <w:rtl/>
        </w:rPr>
        <w:t>, מדידות בשטח וכו').</w:t>
      </w:r>
    </w:p>
    <w:p w14:paraId="6A11E4C5"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ימסור לצוות התכנון את מטרות המשרד ביחס לשטח התכנון, חומרי רקע, תכנית עבודה, לוח זמנים ונהלי עבודה, לצורך ביצוע התכנון כנדרש ויבצע מעקב ובקרה למימושם.</w:t>
      </w:r>
    </w:p>
    <w:p w14:paraId="34E9E806"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 xml:space="preserve">נותן השירותים </w:t>
      </w:r>
      <w:proofErr w:type="spellStart"/>
      <w:r w:rsidRPr="007B32A7">
        <w:rPr>
          <w:rFonts w:ascii="David" w:eastAsia="David" w:hAnsi="David" w:hint="cs"/>
          <w:color w:val="080908"/>
          <w:sz w:val="24"/>
          <w:rtl/>
        </w:rPr>
        <w:t>יייסיע</w:t>
      </w:r>
      <w:proofErr w:type="spellEnd"/>
      <w:r w:rsidRPr="007B32A7">
        <w:rPr>
          <w:rFonts w:ascii="David" w:eastAsia="David" w:hAnsi="David" w:hint="cs"/>
          <w:color w:val="080908"/>
          <w:sz w:val="24"/>
          <w:rtl/>
        </w:rPr>
        <w:t xml:space="preserve"> לצוות התכנון בתאום וקיום פגישות הנדרשות  מול המשרד ו/או גופים אחרים, לצורך קידום מתן השירותים.</w:t>
      </w:r>
    </w:p>
    <w:p w14:paraId="4B15DC51"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יפעל לריכוז כלל הציפיות מהגופים החיצוניים הרלוונטיים (כגון רשות מקומית, משרדי ממשלה, וועדות תכנון וכו') מהתכנון המיועד ויציגם למשרד לצורך קבלת הנחיותיו.</w:t>
      </w:r>
    </w:p>
    <w:p w14:paraId="5384655D"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lastRenderedPageBreak/>
        <w:t>נותן השירותים יהיה אחראי על ארגון וניהול  של ביצוע סקרים ו/או בדיקות הנוגעות לשטח התכנון.</w:t>
      </w:r>
    </w:p>
    <w:p w14:paraId="62256D3E"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יידרש לארגון וביצוע סיורים של צוות התכנון בשטח התכנון לרבות סיורים ייחודים לפי תחומי ההתמחות של כל אחד מהם,  לצורך זיהוי שטח התכנון והתשתיות הממופות במפת הרקע ולאיתור גורמים והאילוצים בשטח התכנון וסביבתו העשויים להשפיע על התכנון.</w:t>
      </w:r>
    </w:p>
    <w:p w14:paraId="34F6B61E"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F3D7658"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 xml:space="preserve">נותן השירותים יידרש לבצע  בדיקת בעלות וזכויות במקרקעין על כל הקרקעות בתחום </w:t>
      </w:r>
      <w:proofErr w:type="spellStart"/>
      <w:r w:rsidRPr="007B32A7">
        <w:rPr>
          <w:rFonts w:ascii="David" w:eastAsia="David" w:hAnsi="David"/>
          <w:color w:val="080908"/>
          <w:sz w:val="24"/>
          <w:rtl/>
        </w:rPr>
        <w:t>התכנית</w:t>
      </w:r>
      <w:proofErr w:type="spellEnd"/>
      <w:r w:rsidRPr="007B32A7">
        <w:rPr>
          <w:rFonts w:ascii="David" w:eastAsia="David" w:hAnsi="David"/>
          <w:color w:val="080908"/>
          <w:sz w:val="24"/>
          <w:rtl/>
        </w:rPr>
        <w:t>.</w:t>
      </w:r>
    </w:p>
    <w:p w14:paraId="031A88B4"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יהיה אחרי לוודא התאמת התוצרים של חברי צוות התכנון להנחיות המשרד.</w:t>
      </w:r>
    </w:p>
    <w:p w14:paraId="5207B0F2" w14:textId="6BBEB5C8" w:rsidR="007B32A7" w:rsidRDefault="00ED3C6E" w:rsidP="00046412">
      <w:pPr>
        <w:pStyle w:val="a8"/>
        <w:numPr>
          <w:ilvl w:val="3"/>
          <w:numId w:val="50"/>
        </w:numPr>
        <w:spacing w:line="360" w:lineRule="atLeast"/>
        <w:ind w:left="2352" w:hanging="850"/>
        <w:jc w:val="both"/>
        <w:rPr>
          <w:rFonts w:ascii="David" w:eastAsia="David" w:hAnsi="David"/>
          <w:b/>
          <w:bCs/>
          <w:color w:val="080908"/>
          <w:sz w:val="24"/>
        </w:rPr>
      </w:pPr>
      <w:r w:rsidRPr="007B32A7">
        <w:rPr>
          <w:rFonts w:ascii="David" w:eastAsia="David" w:hAnsi="David" w:hint="cs"/>
          <w:color w:val="080908"/>
          <w:sz w:val="24"/>
          <w:rtl/>
        </w:rPr>
        <w:t xml:space="preserve">ככל ויידרש ע"י המשרד, נותן </w:t>
      </w:r>
      <w:proofErr w:type="spellStart"/>
      <w:r w:rsidRPr="007B32A7">
        <w:rPr>
          <w:rFonts w:ascii="David" w:eastAsia="David" w:hAnsi="David" w:hint="cs"/>
          <w:color w:val="080908"/>
          <w:sz w:val="24"/>
          <w:rtl/>
        </w:rPr>
        <w:t>השירותיםיציג</w:t>
      </w:r>
      <w:proofErr w:type="spellEnd"/>
      <w:r w:rsidRPr="007B32A7">
        <w:rPr>
          <w:rFonts w:ascii="David" w:eastAsia="David" w:hAnsi="David" w:hint="cs"/>
          <w:color w:val="080908"/>
          <w:sz w:val="24"/>
          <w:rtl/>
        </w:rPr>
        <w:t xml:space="preserve"> משמעויות של עלויות הפיתוח לכל חלופת תכנון המוצעת על ידו.</w:t>
      </w:r>
    </w:p>
    <w:p w14:paraId="0E50A5C8" w14:textId="77777777" w:rsidR="00556D68" w:rsidRDefault="00556D68" w:rsidP="00556D68">
      <w:pPr>
        <w:pStyle w:val="a8"/>
        <w:spacing w:line="360" w:lineRule="atLeast"/>
        <w:ind w:left="2352"/>
        <w:jc w:val="both"/>
        <w:rPr>
          <w:rFonts w:ascii="David" w:eastAsia="David" w:hAnsi="David"/>
          <w:b/>
          <w:bCs/>
          <w:color w:val="080908"/>
          <w:sz w:val="24"/>
        </w:rPr>
      </w:pPr>
    </w:p>
    <w:p w14:paraId="79952CA8"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בחירת חלופת תכנון מועדפת</w:t>
      </w:r>
      <w:bookmarkStart w:id="271" w:name="_Hlk142561662"/>
    </w:p>
    <w:p w14:paraId="4C19ABBE"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יציג בפני המשרד ו/או פורומים שיקבעו על ידו, את חלופות התכנון המוצעות על ידו, באמצעות חברי צוות התכנון לצורך בחירת חלופת התכנון המועדפת.</w:t>
      </w:r>
      <w:bookmarkEnd w:id="271"/>
    </w:p>
    <w:p w14:paraId="0C1E9454"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ינהל ויעקוב אחר ביצוע התיקונים שיידרשו ע"י המשרד ו/או מוסדות התכנון וכן יכין חלופות נוספות מוצעות לאישור המשרד, והכל עד לבחירה ואישור חלופת תכנון ע"י המשרד.</w:t>
      </w:r>
    </w:p>
    <w:p w14:paraId="7A1B5CAD" w14:textId="2907F33B" w:rsid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ידאג לעדכון של תכנית העבודה בהתאם לצורך לרבות עדכון לוח הזמנים ותקציב התכנון כפועל יוצא מחלופת התכנון שנבחרה ויפעל למימושה.</w:t>
      </w:r>
    </w:p>
    <w:p w14:paraId="310AE504" w14:textId="77777777" w:rsidR="00375B52" w:rsidRPr="00375B52" w:rsidRDefault="00375B52" w:rsidP="00375B52">
      <w:pPr>
        <w:pStyle w:val="a8"/>
        <w:spacing w:line="360" w:lineRule="atLeast"/>
        <w:ind w:left="1927"/>
        <w:jc w:val="both"/>
        <w:rPr>
          <w:rFonts w:ascii="David" w:eastAsia="David" w:hAnsi="David"/>
          <w:b/>
          <w:bCs/>
          <w:color w:val="080908"/>
          <w:sz w:val="24"/>
        </w:rPr>
      </w:pPr>
    </w:p>
    <w:p w14:paraId="6317E6CF" w14:textId="77777777" w:rsidR="00375B52" w:rsidRDefault="00ED3C6E" w:rsidP="00E94AF8">
      <w:pPr>
        <w:pStyle w:val="a8"/>
        <w:numPr>
          <w:ilvl w:val="2"/>
          <w:numId w:val="50"/>
        </w:numPr>
        <w:spacing w:line="360" w:lineRule="atLeast"/>
        <w:jc w:val="both"/>
        <w:rPr>
          <w:rFonts w:ascii="David" w:eastAsia="David" w:hAnsi="David"/>
          <w:b/>
          <w:bCs/>
          <w:color w:val="080908"/>
          <w:sz w:val="24"/>
        </w:rPr>
      </w:pPr>
      <w:r w:rsidRPr="00375B52">
        <w:rPr>
          <w:rFonts w:ascii="David" w:eastAsia="David" w:hAnsi="David" w:hint="cs"/>
          <w:b/>
          <w:bCs/>
          <w:color w:val="080908"/>
          <w:sz w:val="24"/>
          <w:rtl/>
        </w:rPr>
        <w:t>עיבוד חלופת תכנון נבחרת</w:t>
      </w:r>
    </w:p>
    <w:p w14:paraId="0DFE0498" w14:textId="77777777" w:rsidR="005F3E80" w:rsidRDefault="00ED3C6E" w:rsidP="00556D68">
      <w:pPr>
        <w:pStyle w:val="a8"/>
        <w:spacing w:line="360" w:lineRule="atLeast"/>
        <w:ind w:left="1643" w:hanging="141"/>
        <w:jc w:val="both"/>
        <w:rPr>
          <w:rFonts w:ascii="David" w:eastAsia="David" w:hAnsi="David"/>
          <w:color w:val="080908"/>
          <w:sz w:val="24"/>
          <w:rtl/>
        </w:rPr>
      </w:pPr>
      <w:r w:rsidRPr="00375B52">
        <w:rPr>
          <w:rFonts w:ascii="David" w:eastAsia="David" w:hAnsi="David" w:hint="cs"/>
          <w:color w:val="080908"/>
          <w:sz w:val="24"/>
          <w:rtl/>
        </w:rPr>
        <w:t>נותן השירותים יהיה אחראי לביצוע המטלות המפורטות להלן:</w:t>
      </w:r>
    </w:p>
    <w:p w14:paraId="0AB937F7"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D17869">
        <w:rPr>
          <w:rFonts w:ascii="David" w:eastAsia="David" w:hAnsi="David" w:hint="cs"/>
          <w:color w:val="080908"/>
          <w:sz w:val="24"/>
          <w:rtl/>
        </w:rPr>
        <w:t>ניהול צוות התכנון בעת עיבוד החלופה הנבחרת.</w:t>
      </w:r>
    </w:p>
    <w:p w14:paraId="6040452E"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כלל המסמכים הנדרשים לקידום התכנון לרבות מסמכים </w:t>
      </w:r>
      <w:proofErr w:type="spellStart"/>
      <w:r w:rsidRPr="005F3E80">
        <w:rPr>
          <w:rFonts w:ascii="David" w:eastAsia="David" w:hAnsi="David" w:hint="cs"/>
          <w:color w:val="080908"/>
          <w:sz w:val="24"/>
          <w:rtl/>
        </w:rPr>
        <w:t>סטטוטורים</w:t>
      </w:r>
      <w:proofErr w:type="spellEnd"/>
      <w:r w:rsidRPr="005F3E80">
        <w:rPr>
          <w:rFonts w:ascii="David" w:eastAsia="David" w:hAnsi="David" w:hint="cs"/>
          <w:color w:val="080908"/>
          <w:sz w:val="24"/>
          <w:rtl/>
        </w:rPr>
        <w:t xml:space="preserve"> ומסמכים המתייחסים למצב הפיזי של השטח ובדיקת התאמתם לחלופת התכנון הנבחרת .</w:t>
      </w:r>
    </w:p>
    <w:p w14:paraId="3A512E5D"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וידוא התאמת מסמכי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השונים זה לזה, לרבות התאמת התכנון הפיזי להוראות </w:t>
      </w:r>
      <w:proofErr w:type="spellStart"/>
      <w:r w:rsidRPr="005F3E80">
        <w:rPr>
          <w:rFonts w:ascii="David" w:eastAsia="David" w:hAnsi="David" w:hint="cs"/>
          <w:color w:val="080908"/>
          <w:sz w:val="24"/>
          <w:rtl/>
        </w:rPr>
        <w:t>תכניות</w:t>
      </w:r>
      <w:proofErr w:type="spellEnd"/>
      <w:r w:rsidRPr="005F3E80">
        <w:rPr>
          <w:rFonts w:ascii="David" w:eastAsia="David" w:hAnsi="David" w:hint="cs"/>
          <w:color w:val="080908"/>
          <w:sz w:val="24"/>
          <w:rtl/>
        </w:rPr>
        <w:t xml:space="preserve"> סטטוטוריות רלוונטיות מאושרות.</w:t>
      </w:r>
    </w:p>
    <w:p w14:paraId="1208A325"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w:t>
      </w:r>
      <w:proofErr w:type="spellStart"/>
      <w:r w:rsidRPr="005F3E80">
        <w:rPr>
          <w:rFonts w:ascii="David" w:eastAsia="David" w:hAnsi="David" w:hint="cs"/>
          <w:color w:val="080908"/>
          <w:sz w:val="24"/>
          <w:rtl/>
        </w:rPr>
        <w:t>אומדני</w:t>
      </w:r>
      <w:proofErr w:type="spellEnd"/>
      <w:r w:rsidRPr="005F3E80">
        <w:rPr>
          <w:rFonts w:ascii="David" w:eastAsia="David" w:hAnsi="David" w:hint="cs"/>
          <w:color w:val="080908"/>
          <w:sz w:val="24"/>
          <w:rtl/>
        </w:rPr>
        <w:t xml:space="preserve"> עלויות פיתוח מן היועצים ובדיקתם ככל שיידרש ע"י המשרד.</w:t>
      </w:r>
    </w:p>
    <w:p w14:paraId="5935E789" w14:textId="77777777" w:rsidR="0063122D" w:rsidRPr="0063122D" w:rsidRDefault="00ED3C6E" w:rsidP="0063122D">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lastRenderedPageBreak/>
        <w:t xml:space="preserve">הצגת </w:t>
      </w:r>
      <w:proofErr w:type="spellStart"/>
      <w:r w:rsidRPr="005F3E80">
        <w:rPr>
          <w:rFonts w:ascii="David" w:eastAsia="David" w:hAnsi="David" w:hint="cs"/>
          <w:color w:val="080908"/>
          <w:sz w:val="24"/>
          <w:rtl/>
        </w:rPr>
        <w:t>התכניות</w:t>
      </w:r>
      <w:proofErr w:type="spellEnd"/>
      <w:r w:rsidRPr="005F3E80">
        <w:rPr>
          <w:rFonts w:ascii="David" w:eastAsia="David" w:hAnsi="David" w:hint="cs"/>
          <w:color w:val="080908"/>
          <w:sz w:val="24"/>
          <w:rtl/>
        </w:rPr>
        <w:t xml:space="preserve"> המוצעות למשרד ו/או פורומים שייקבעו על ידו והכנסת תיקונים </w:t>
      </w:r>
      <w:proofErr w:type="spellStart"/>
      <w:r w:rsidRPr="005F3E80">
        <w:rPr>
          <w:rFonts w:ascii="David" w:eastAsia="David" w:hAnsi="David" w:hint="cs"/>
          <w:color w:val="080908"/>
          <w:sz w:val="24"/>
          <w:rtl/>
        </w:rPr>
        <w:t>בתכנית</w:t>
      </w:r>
      <w:proofErr w:type="spellEnd"/>
      <w:r w:rsidRPr="005F3E80">
        <w:rPr>
          <w:rFonts w:ascii="David" w:eastAsia="David" w:hAnsi="David" w:hint="cs"/>
          <w:color w:val="080908"/>
          <w:sz w:val="24"/>
          <w:rtl/>
        </w:rPr>
        <w:t xml:space="preserve"> עד לקבלת אישור </w:t>
      </w:r>
      <w:proofErr w:type="spellStart"/>
      <w:r w:rsidRPr="005F3E80">
        <w:rPr>
          <w:rFonts w:ascii="David" w:eastAsia="David" w:hAnsi="David" w:hint="cs"/>
          <w:color w:val="080908"/>
          <w:sz w:val="24"/>
          <w:rtl/>
        </w:rPr>
        <w:t>המשרד.קידום</w:t>
      </w:r>
      <w:proofErr w:type="spellEnd"/>
      <w:r w:rsidRPr="005F3E80">
        <w:rPr>
          <w:rFonts w:ascii="David" w:eastAsia="David" w:hAnsi="David" w:hint="cs"/>
          <w:color w:val="080908"/>
          <w:sz w:val="24"/>
          <w:rtl/>
        </w:rPr>
        <w:t xml:space="preserve">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במוסדות התכנון הרלוונטיים עד לאישורה הסטטוטורי ופרסומה ברשומות.</w:t>
      </w:r>
    </w:p>
    <w:p w14:paraId="1D6D6CFB" w14:textId="77777777" w:rsidR="0063122D" w:rsidRDefault="0063122D" w:rsidP="0063122D">
      <w:pPr>
        <w:pStyle w:val="a8"/>
        <w:spacing w:line="360" w:lineRule="atLeast"/>
        <w:ind w:left="1986"/>
        <w:jc w:val="both"/>
        <w:rPr>
          <w:rFonts w:ascii="David" w:eastAsia="David" w:hAnsi="David"/>
          <w:b/>
          <w:bCs/>
          <w:color w:val="080908"/>
          <w:sz w:val="24"/>
          <w:rtl/>
        </w:rPr>
      </w:pPr>
    </w:p>
    <w:p w14:paraId="16913E30" w14:textId="77777777" w:rsidR="0063122D" w:rsidRDefault="00ED3C6E" w:rsidP="0063122D">
      <w:pPr>
        <w:numPr>
          <w:ilvl w:val="0"/>
          <w:numId w:val="50"/>
        </w:numPr>
        <w:spacing w:line="360" w:lineRule="atLeast"/>
        <w:ind w:left="77"/>
        <w:contextualSpacing/>
        <w:jc w:val="both"/>
        <w:rPr>
          <w:rFonts w:ascii="David" w:eastAsia="David" w:hAnsi="David"/>
          <w:b/>
          <w:bCs/>
          <w:color w:val="080908"/>
          <w:sz w:val="24"/>
        </w:rPr>
      </w:pPr>
      <w:r w:rsidRPr="0063122D">
        <w:rPr>
          <w:rFonts w:ascii="David" w:eastAsia="David" w:hAnsi="David" w:hint="cs"/>
          <w:b/>
          <w:bCs/>
          <w:color w:val="080908"/>
          <w:sz w:val="24"/>
          <w:rtl/>
        </w:rPr>
        <w:t>שירותי ניהול, ביצוע, ופיקוח על עבודות פיתוח ציבורי ומסירתם לגורמים הרלוונטיים וכן סיוע בשיווק הפרויקט</w:t>
      </w:r>
    </w:p>
    <w:p w14:paraId="750ECC72"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 xml:space="preserve">נותן השירותים יידרש ללמוד את פרטי הפרויקט, אתר הפרויקט ומאפייניו המיוחדים, הרקע התכנוני </w:t>
      </w:r>
      <w:proofErr w:type="spellStart"/>
      <w:r w:rsidRPr="0063122D">
        <w:rPr>
          <w:rFonts w:ascii="David" w:eastAsia="David" w:hAnsi="David" w:hint="cs"/>
          <w:color w:val="080908"/>
          <w:sz w:val="24"/>
          <w:rtl/>
        </w:rPr>
        <w:t>הסטאטוטורי</w:t>
      </w:r>
      <w:proofErr w:type="spellEnd"/>
      <w:r w:rsidRPr="0063122D">
        <w:rPr>
          <w:rFonts w:ascii="David" w:eastAsia="David" w:hAnsi="David" w:hint="cs"/>
          <w:color w:val="080908"/>
          <w:sz w:val="24"/>
          <w:rtl/>
        </w:rPr>
        <w:t xml:space="preserve"> והפיזי, התנאים להיתרים, לביצוע ולאכלוס, התנאים, הדרישות והציפיות של גורמים שלישיים שיש להם נגיעה בפרויקט, ואת הנחיות  ויעדי המשרד בקשר לפרויקט.</w:t>
      </w:r>
    </w:p>
    <w:p w14:paraId="125ABB50"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נותן השירותים יידרש לביצוע המטלות כמפורט להלן:</w:t>
      </w:r>
    </w:p>
    <w:p w14:paraId="4361A599"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מיפוי חסמים בפרויקט ומתן המלצות להסרתם.</w:t>
      </w:r>
    </w:p>
    <w:p w14:paraId="315DB60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תכנית עבודה הכוללת סנכרון מלא בפעולות הגורמים המעורבים בפרויקט, הכוללת לוח זמנים מפורט הקושר בין הפעילויות, זיהוי נתיבים קריטיים ומתן דגשים וקדימויות לטיפול בהתאם, הערכת סיכונים וניהול סיכונים ונקיטת פעולות מתאימות.</w:t>
      </w:r>
    </w:p>
    <w:p w14:paraId="3B477C5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ניהול הכנת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ביצוע מפורטות של עבודות הפיתוח של כל התשתיות שיבוצעו על ידי נותן השירותים לרבות תיאום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בין המתכננים והגורמים השונים, אישור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במידת הצורך ברשויות התכנון המוסמכות וכל זאת תוך  וידוא עמידה בהנחיות המשרד ובסטנדרט תכנוני הולם.</w:t>
      </w:r>
    </w:p>
    <w:p w14:paraId="18138222"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אומדנים לביצוע כל עבודות הפיתוח ושיעורי ההעמסות של הוצאות הפיתוח על חטיבות הקרקע העומדות לשיווק והכנת תיק שיווק ובו יכללו המסמכים והנושאים הנוגעים לשיווק ולביצוע הפרויקט לרבות:</w:t>
      </w:r>
      <w:r w:rsidRPr="0063122D">
        <w:rPr>
          <w:rFonts w:ascii="David" w:eastAsia="David" w:hAnsi="David" w:hint="cs"/>
          <w:color w:val="080908"/>
          <w:sz w:val="24"/>
        </w:rPr>
        <w:t xml:space="preserve"> </w:t>
      </w:r>
      <w:proofErr w:type="spellStart"/>
      <w:r w:rsidRPr="0063122D">
        <w:rPr>
          <w:rFonts w:ascii="David" w:eastAsia="David" w:hAnsi="David" w:hint="cs"/>
          <w:color w:val="080908"/>
          <w:sz w:val="24"/>
          <w:rtl/>
        </w:rPr>
        <w:t>תאור</w:t>
      </w:r>
      <w:proofErr w:type="spellEnd"/>
      <w:r w:rsidRPr="0063122D">
        <w:rPr>
          <w:rFonts w:ascii="David" w:eastAsia="David" w:hAnsi="David" w:hint="cs"/>
          <w:color w:val="080908"/>
          <w:sz w:val="24"/>
          <w:rtl/>
        </w:rPr>
        <w:t xml:space="preserve"> האתר, תכולת שיווק, פתרונות התשתית, מטרדים, אומדנים, השתתפות יחסית של המשרד בתשתיות על, חלוקת הוצאות פיתוח במגרשים, התייחסות לנושאים של פטור מלא/ חלקי מהיטלי פיתוח, שומה, סבסוד, אילוצים ותנאים להיתרים, ביצוע ואבני דרך לביצוע, התייחסות לתזמון ביצוע בין גורמים שונים לרבות גופי תשתית, אכלוס, חלופות לשלביות הביצוע, תכנון תזרימי, הסכמות שנערכו עם גורמים חיצוניים, פעולות היערכות לשיווק ולוחות זמנים לשיווק.</w:t>
      </w:r>
    </w:p>
    <w:p w14:paraId="2BA1D8C5"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אישור אומדן עלויות הוצאות הפיתוח ע"י המשרד וזאת לאחר בדיקת חברת הבקרה מטעם המשרד, וקביעת תקציב הפרויקט כולל שיעור העמסות על חטיבות הקרקע העומדות לשיווק.</w:t>
      </w:r>
    </w:p>
    <w:p w14:paraId="5AC1B95F"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ניהול תקציב האתר במתכונת משק כספי סגור על כל המתחייב והמשתמע מכך.</w:t>
      </w:r>
    </w:p>
    <w:p w14:paraId="36FCECCA"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עריכת הסכם תשתית לביצוע עבודות הפיתוח עם יזמים אשר להם יוקצו קרקעות באתר. הצדדים להסכם זה יהיו נותן השירותים מצד אחד והיזם מצד שני, ובכפוף לזכותו של המשרד שתהווה חלק מההסכם האמור, להסב אליו את זכויות וחובות החברה לפי ההסכם.</w:t>
      </w:r>
    </w:p>
    <w:p w14:paraId="208B602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lastRenderedPageBreak/>
        <w:t xml:space="preserve">ככל שיידרש, סיוע במעקב </w:t>
      </w:r>
      <w:r w:rsidR="00696447" w:rsidRPr="0063122D">
        <w:rPr>
          <w:rFonts w:ascii="David" w:eastAsia="David" w:hAnsi="David" w:hint="cs"/>
          <w:color w:val="080908"/>
          <w:sz w:val="24"/>
          <w:rtl/>
        </w:rPr>
        <w:t>אחר</w:t>
      </w:r>
      <w:r w:rsidRPr="0063122D">
        <w:rPr>
          <w:rFonts w:ascii="David" w:eastAsia="David" w:hAnsi="David" w:hint="cs"/>
          <w:color w:val="080908"/>
          <w:sz w:val="24"/>
          <w:rtl/>
        </w:rPr>
        <w:t xml:space="preserve"> </w:t>
      </w:r>
      <w:r w:rsidR="00696447" w:rsidRPr="0063122D">
        <w:rPr>
          <w:rFonts w:ascii="David" w:eastAsia="David" w:hAnsi="David" w:hint="cs"/>
          <w:color w:val="080908"/>
          <w:sz w:val="24"/>
          <w:rtl/>
        </w:rPr>
        <w:t>גביית ה</w:t>
      </w:r>
      <w:r w:rsidRPr="0063122D">
        <w:rPr>
          <w:rFonts w:ascii="David" w:eastAsia="David" w:hAnsi="David" w:hint="cs"/>
          <w:color w:val="080908"/>
          <w:sz w:val="24"/>
          <w:rtl/>
        </w:rPr>
        <w:t xml:space="preserve">תשלום מהיזמים, עבור עבודות הפיתוח, על פי הוראות המשרד ובהתאם </w:t>
      </w:r>
      <w:proofErr w:type="spellStart"/>
      <w:r w:rsidRPr="0063122D">
        <w:rPr>
          <w:rFonts w:ascii="David" w:eastAsia="David" w:hAnsi="David" w:hint="cs"/>
          <w:color w:val="080908"/>
          <w:sz w:val="24"/>
          <w:rtl/>
        </w:rPr>
        <w:t>להנחיותו</w:t>
      </w:r>
      <w:proofErr w:type="spellEnd"/>
      <w:r w:rsidRPr="0063122D">
        <w:rPr>
          <w:rFonts w:ascii="David" w:eastAsia="David" w:hAnsi="David" w:hint="cs"/>
          <w:color w:val="080908"/>
          <w:sz w:val="24"/>
          <w:rtl/>
        </w:rPr>
        <w:t>. נותן השירותים יעביר דוחות מפורטים  למשרד בדבר סטטוס הגבייה שבוצע על ידו, בפורמט שייקבע ע"י המשרד. המשרד יהיה רשאי לשנות את פורמט הדיווח מעת לעת, עפ"י צרכיו ושיקול דעתו.</w:t>
      </w:r>
    </w:p>
    <w:p w14:paraId="649F888E"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טיפול בערבויות נזקים שיתקבלו מהיזמים, מעקב אחריהן, טיפול בגבייתן ודאגה לחידושן מבעוד מועד וטיפול בחילוט הערבויות, לרבות ליווי הליכים משפטיים הנוגעים לערבויות אלה.</w:t>
      </w:r>
    </w:p>
    <w:p w14:paraId="1DDC7C0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קבלת צו התחלת עבודה מהמשרד לתחילת ביצוע עבודת הפיתוח והפעלת ההסדרים התקציביים הנלווים.</w:t>
      </w:r>
    </w:p>
    <w:p w14:paraId="54066300"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טיפול בקבלת היתרים כדין לכל עבודה הטעונה היתר.</w:t>
      </w:r>
    </w:p>
    <w:p w14:paraId="6529663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הכנת תיקי מכרזים לביצוע עבודות הפיתוח, כולל הכנת לוחות זמנים, הכנת </w:t>
      </w:r>
      <w:proofErr w:type="spellStart"/>
      <w:r w:rsidRPr="0063122D">
        <w:rPr>
          <w:rFonts w:ascii="David" w:eastAsia="David" w:hAnsi="David" w:hint="cs"/>
          <w:color w:val="080908"/>
          <w:sz w:val="24"/>
          <w:rtl/>
        </w:rPr>
        <w:t>אומדני</w:t>
      </w:r>
      <w:proofErr w:type="spellEnd"/>
      <w:r w:rsidRPr="0063122D">
        <w:rPr>
          <w:rFonts w:ascii="David" w:eastAsia="David" w:hAnsi="David" w:hint="cs"/>
          <w:color w:val="080908"/>
          <w:sz w:val="24"/>
          <w:rtl/>
        </w:rPr>
        <w:t xml:space="preserve"> ביצוע, </w:t>
      </w:r>
      <w:proofErr w:type="spellStart"/>
      <w:r w:rsidRPr="0063122D">
        <w:rPr>
          <w:rFonts w:ascii="David" w:eastAsia="David" w:hAnsi="David" w:hint="cs"/>
          <w:color w:val="080908"/>
          <w:sz w:val="24"/>
          <w:rtl/>
        </w:rPr>
        <w:t>הכל</w:t>
      </w:r>
      <w:proofErr w:type="spellEnd"/>
      <w:r w:rsidRPr="0063122D">
        <w:rPr>
          <w:rFonts w:ascii="David" w:eastAsia="David" w:hAnsi="David" w:hint="cs"/>
          <w:color w:val="080908"/>
          <w:sz w:val="24"/>
          <w:rtl/>
        </w:rPr>
        <w:t xml:space="preserve"> כנגזר מיעדי הפרויקט, התחייבויות המשרד ובהתאמה מלאה לדרישות ולפעולות כל הגורמים המעורבים בפרויקט.</w:t>
      </w:r>
    </w:p>
    <w:p w14:paraId="01A7808B"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מלאה לאישור וניהול התקשרויות עם ספקים באמצעות ועדת ההתקשרויות כאמור במפרט המכרז.</w:t>
      </w:r>
    </w:p>
    <w:p w14:paraId="5462E81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הגשת חשבונות חלקיים וסופיים לעלויות עבודות הפיתוח לאישור של חברת הבקרה מטעם המשרד. חברת הבקרה תעביר את החשבונות המאושרים על ידה, לאישור המשרד. </w:t>
      </w:r>
    </w:p>
    <w:p w14:paraId="1DE495AB" w14:textId="77777777" w:rsidR="002D3041" w:rsidRPr="002D3041" w:rsidRDefault="00ED3C6E" w:rsidP="002D3041">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לפיקוח פיזי בשטח האתר לרבות למניעת הסגות גבול ותפיסות שטח.</w:t>
      </w:r>
    </w:p>
    <w:p w14:paraId="45EB84F8" w14:textId="689AF2CC" w:rsidR="002D3041" w:rsidRDefault="00ED3C6E" w:rsidP="002D3041">
      <w:pPr>
        <w:pStyle w:val="a8"/>
        <w:numPr>
          <w:ilvl w:val="0"/>
          <w:numId w:val="70"/>
        </w:numPr>
        <w:spacing w:line="360" w:lineRule="atLeast"/>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למשרד מיידית ובכתב  על כל מקרה שבו יתגלו הסגות גבול, תפיסות שטח וכיו"ב או עם </w:t>
      </w:r>
      <w:proofErr w:type="spellStart"/>
      <w:r w:rsidRPr="002D3041">
        <w:rPr>
          <w:rFonts w:ascii="David" w:eastAsia="David" w:hAnsi="David" w:hint="cs"/>
          <w:color w:val="080908"/>
          <w:sz w:val="24"/>
          <w:rtl/>
        </w:rPr>
        <w:t>קימו</w:t>
      </w:r>
      <w:proofErr w:type="spellEnd"/>
      <w:r w:rsidRPr="002D3041">
        <w:rPr>
          <w:rFonts w:ascii="David" w:eastAsia="David" w:hAnsi="David" w:hint="cs"/>
          <w:color w:val="080908"/>
          <w:sz w:val="24"/>
          <w:rtl/>
        </w:rPr>
        <w:t xml:space="preserve"> של  חשש מפני אירועים מסוג זה או פוטנציאל להליך משפטי מטעם זה או מכל טעם אחר.</w:t>
      </w:r>
    </w:p>
    <w:p w14:paraId="1B6176D8" w14:textId="77777777" w:rsidR="002D3041" w:rsidRPr="002D3041" w:rsidRDefault="002D3041" w:rsidP="002D3041">
      <w:pPr>
        <w:pStyle w:val="a8"/>
        <w:spacing w:line="360" w:lineRule="atLeast"/>
        <w:ind w:left="1229"/>
        <w:jc w:val="both"/>
        <w:rPr>
          <w:rFonts w:ascii="David" w:eastAsia="David" w:hAnsi="David"/>
          <w:b/>
          <w:bCs/>
          <w:color w:val="080908"/>
          <w:sz w:val="24"/>
        </w:rPr>
      </w:pPr>
    </w:p>
    <w:p w14:paraId="6A4B5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ימנה מפקחים צמודים אשר יידרשו לעמוד בתנאי הסף המפורטים במכרז זה, ויאושרו מראש ובכתב ע"י המשרד. יובהר כי המשרד יהיה רשאי לדרוש כי מנותן השירותים להעמיד לרשות מתן השירותים  מפקחים צמודים, העומדים בדרישות שנקבעו במכרז, בדרך של הקמת מאגר מפקחים.</w:t>
      </w:r>
    </w:p>
    <w:p w14:paraId="32C2AA13"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יהיה אחראי לפיקוח צמוד אחר ביצוע העבודות המבוצעות  ע"י הקבלנים וביצוע מעקב אחר קיום התחייבויותיהם לרבות בכל הנוגע לעמידה בלוחות זמנים, התאמה למפרטים </w:t>
      </w:r>
      <w:proofErr w:type="spellStart"/>
      <w:r w:rsidRPr="002D3041">
        <w:rPr>
          <w:rFonts w:ascii="David" w:eastAsia="David" w:hAnsi="David" w:hint="cs"/>
          <w:color w:val="080908"/>
          <w:sz w:val="24"/>
          <w:rtl/>
        </w:rPr>
        <w:t>ולתכניות</w:t>
      </w:r>
      <w:proofErr w:type="spellEnd"/>
      <w:r w:rsidRPr="002D3041">
        <w:rPr>
          <w:rFonts w:ascii="David" w:eastAsia="David" w:hAnsi="David" w:hint="cs"/>
          <w:color w:val="080908"/>
          <w:sz w:val="24"/>
          <w:rtl/>
        </w:rPr>
        <w:t xml:space="preserve">, איכות הביצוע, איכות החומרים, עמידה במסגרת התקציבית של החוזה </w:t>
      </w:r>
      <w:proofErr w:type="spellStart"/>
      <w:r w:rsidRPr="002D3041">
        <w:rPr>
          <w:rFonts w:ascii="David" w:eastAsia="David" w:hAnsi="David" w:hint="cs"/>
          <w:color w:val="080908"/>
          <w:sz w:val="24"/>
          <w:rtl/>
        </w:rPr>
        <w:t>וכיוצ"ב</w:t>
      </w:r>
      <w:proofErr w:type="spellEnd"/>
      <w:r w:rsidRPr="002D3041">
        <w:rPr>
          <w:rFonts w:ascii="David" w:eastAsia="David" w:hAnsi="David" w:hint="cs"/>
          <w:color w:val="080908"/>
          <w:sz w:val="24"/>
          <w:rtl/>
        </w:rPr>
        <w:t xml:space="preserve">. </w:t>
      </w:r>
    </w:p>
    <w:p w14:paraId="4A49D2A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יוודא הכנת תכנית פיקוח צמוד ובקרת איכות שתכלול את כל נהלי הפיקוח של האתר. התוכנית תאושר ע"י המשרד או מי מטעמה , לרבות חברת הבקרה. נותן שירותים יהיה אחראי </w:t>
      </w:r>
      <w:proofErr w:type="spellStart"/>
      <w:r w:rsidRPr="002D3041">
        <w:rPr>
          <w:rFonts w:ascii="David" w:eastAsia="David" w:hAnsi="David" w:hint="cs"/>
          <w:color w:val="080908"/>
          <w:sz w:val="24"/>
          <w:rtl/>
        </w:rPr>
        <w:t>לישומה</w:t>
      </w:r>
      <w:proofErr w:type="spellEnd"/>
      <w:r w:rsidRPr="002D3041">
        <w:rPr>
          <w:rFonts w:ascii="David" w:eastAsia="David" w:hAnsi="David" w:hint="cs"/>
          <w:color w:val="080908"/>
          <w:sz w:val="24"/>
          <w:rtl/>
        </w:rPr>
        <w:t xml:space="preserve"> ומימושה של התוכנית  בפועל. חריגות, תביעות הקבלן או תביעות כלפי הקבלן ידווחו למשרד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תוך מתן הסברים והמלצות לפעולות שיינקטו בקשר לכך. ניהול דין ודברים מול הקבלן יתבצע בתאום עם המשרד.</w:t>
      </w:r>
    </w:p>
    <w:p w14:paraId="0E467CF5"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יאשר חשבונות הקבלנים המופעלים מטעמו, ע"פ תנאי ההתקשרות עימם, ובאופן שיתאמו לנהלי המשרד. בדיקת החשבונות תבוצע  ע"פ מדידה וחישוב כמויות בהתאם </w:t>
      </w:r>
      <w:r w:rsidRPr="002D3041">
        <w:rPr>
          <w:rFonts w:ascii="David" w:eastAsia="David" w:hAnsi="David" w:hint="cs"/>
          <w:color w:val="080908"/>
          <w:sz w:val="24"/>
          <w:rtl/>
        </w:rPr>
        <w:lastRenderedPageBreak/>
        <w:t>לסעיפים המעוגנים בחוזה מול הקבלן. מחירי סעיפים חריגים יהיו טעונים חוות דעת והסברים לגורם מאשר שיוסמך ע"י המשרד.</w:t>
      </w:r>
    </w:p>
    <w:p w14:paraId="36580A7E"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להשלמת עבודות הפיתוח הנדרשות לשיווק, וזאת על מנת לאפשר תחילת בנייה ע"י יזמים. כמו כן, אחראי על מסירת המגרשים ליזמים עם כלל התשתיות הנדרשות בהתאם לתכנון לביצוע המאושר ובתאום עם המשרד.</w:t>
      </w:r>
    </w:p>
    <w:p w14:paraId="041C5BD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יבצע מעקב בנייה במגרשים הסחירים באתר וידווח על כך באופן  שוטף למשרד. כמו כן, יפעל להגשת המלצות למענה לטענות יזמים בנושאים שונים לרבות מתן התייחסות למצב תשתיות, עיכובים בבנייה, אי עמידת היזמים בלוחות הזמנים של הקצאת קרקע והסכמי הפיתוח. המלצת המענה תכלול גם  התייחסות לטענות יזמים כלפי צדדים שלישיים. ככל שיידרש, נותן השירותים ישתתף  בוועדות של המשרד בהתאם </w:t>
      </w:r>
      <w:proofErr w:type="spellStart"/>
      <w:r w:rsidRPr="002D3041">
        <w:rPr>
          <w:rFonts w:ascii="David" w:eastAsia="David" w:hAnsi="David" w:hint="cs"/>
          <w:color w:val="080908"/>
          <w:sz w:val="24"/>
          <w:rtl/>
        </w:rPr>
        <w:t>לדרישותו</w:t>
      </w:r>
      <w:proofErr w:type="spellEnd"/>
      <w:r w:rsidRPr="002D3041">
        <w:rPr>
          <w:rFonts w:ascii="David" w:eastAsia="David" w:hAnsi="David" w:hint="cs"/>
          <w:color w:val="080908"/>
          <w:sz w:val="24"/>
          <w:rtl/>
        </w:rPr>
        <w:t>, לצורך התייחסות לנושאים האמורים לעיל.</w:t>
      </w:r>
    </w:p>
    <w:p w14:paraId="688AF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יקפיד  על מתן השירותים תוך שמירה על תקנות בטיחות בתנועה, בטיחות בעבודה ותקנות הגנת הסביבה המחייבות, עפ"י הנחיות הגופים הרלוונטיים. אירועי בטיחות ו/או פגיעה סביבתית ידווחו מיידית למשרד, תוך תחקורם ונקיטת פעולות מתחייבות מהתחקור עפ"י דרישות המשרד.</w:t>
      </w:r>
    </w:p>
    <w:p w14:paraId="5C4BA08D" w14:textId="77777777" w:rsidR="002D3041" w:rsidRPr="002D3041" w:rsidRDefault="002D3041" w:rsidP="002D3041">
      <w:pPr>
        <w:pStyle w:val="a8"/>
        <w:numPr>
          <w:ilvl w:val="1"/>
          <w:numId w:val="50"/>
        </w:numPr>
        <w:spacing w:line="360" w:lineRule="atLeast"/>
        <w:ind w:left="509" w:hanging="425"/>
        <w:jc w:val="both"/>
        <w:rPr>
          <w:rFonts w:ascii="David" w:eastAsia="David" w:hAnsi="David"/>
          <w:b/>
          <w:bCs/>
          <w:color w:val="080908"/>
          <w:sz w:val="24"/>
        </w:rPr>
      </w:pPr>
      <w:r>
        <w:rPr>
          <w:rFonts w:ascii="David" w:eastAsia="David" w:hAnsi="David" w:hint="cs"/>
          <w:color w:val="080908"/>
          <w:sz w:val="24"/>
          <w:rtl/>
        </w:rPr>
        <w:t>נ</w:t>
      </w:r>
      <w:r w:rsidR="00ED3C6E" w:rsidRPr="002D3041">
        <w:rPr>
          <w:rFonts w:ascii="David" w:eastAsia="David" w:hAnsi="David" w:hint="cs"/>
          <w:color w:val="080908"/>
          <w:sz w:val="24"/>
          <w:rtl/>
        </w:rPr>
        <w:t xml:space="preserve">ותן השירותים יוודא קיום ביטוחים ופוליסות נדרשים  מהקבלנים, יבדוק ויתאימם  לדרישות ויבצע מעקב אחר הכיסוי </w:t>
      </w:r>
      <w:proofErr w:type="spellStart"/>
      <w:r w:rsidR="00ED3C6E" w:rsidRPr="002D3041">
        <w:rPr>
          <w:rFonts w:ascii="David" w:eastAsia="David" w:hAnsi="David" w:hint="cs"/>
          <w:color w:val="080908"/>
          <w:sz w:val="24"/>
          <w:rtl/>
        </w:rPr>
        <w:t>הביטוחי</w:t>
      </w:r>
      <w:proofErr w:type="spellEnd"/>
      <w:r w:rsidR="00ED3C6E" w:rsidRPr="002D3041">
        <w:rPr>
          <w:rFonts w:ascii="David" w:eastAsia="David" w:hAnsi="David" w:hint="cs"/>
          <w:color w:val="080908"/>
          <w:sz w:val="24"/>
          <w:rtl/>
        </w:rPr>
        <w:t xml:space="preserve"> ושמירתו בתוקף ויבצע כל פעולה נוספת הנדרשת  לכיסוי ביטוחי מלא.</w:t>
      </w:r>
    </w:p>
    <w:p w14:paraId="2389ECA4"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באופן תקופתי שוטף, בלוחות זמנים ובמתכונת שיקבע המשרד, על  סטטוס ביצוע </w:t>
      </w:r>
      <w:proofErr w:type="spellStart"/>
      <w:r w:rsidRPr="002D3041">
        <w:rPr>
          <w:rFonts w:ascii="David" w:eastAsia="David" w:hAnsi="David" w:hint="cs"/>
          <w:color w:val="080908"/>
          <w:sz w:val="24"/>
          <w:rtl/>
        </w:rPr>
        <w:t>הפרוייקטים</w:t>
      </w:r>
      <w:proofErr w:type="spellEnd"/>
      <w:r w:rsidRPr="002D3041">
        <w:rPr>
          <w:rFonts w:ascii="David" w:eastAsia="David" w:hAnsi="David" w:hint="cs"/>
          <w:color w:val="080908"/>
          <w:sz w:val="24"/>
          <w:rtl/>
        </w:rPr>
        <w:t xml:space="preserve">.  בכל מקרה של חריגה או סטייה </w:t>
      </w:r>
      <w:proofErr w:type="spellStart"/>
      <w:r w:rsidRPr="002D3041">
        <w:rPr>
          <w:rFonts w:ascii="David" w:eastAsia="David" w:hAnsi="David" w:hint="cs"/>
          <w:color w:val="080908"/>
          <w:sz w:val="24"/>
          <w:rtl/>
        </w:rPr>
        <w:t>מהתכניות</w:t>
      </w:r>
      <w:proofErr w:type="spellEnd"/>
      <w:r w:rsidRPr="002D3041">
        <w:rPr>
          <w:rFonts w:ascii="David" w:eastAsia="David" w:hAnsi="David" w:hint="cs"/>
          <w:color w:val="080908"/>
          <w:sz w:val="24"/>
          <w:rtl/>
        </w:rPr>
        <w:t xml:space="preserve"> המפורטות, מהמפרטים, מהאומדנים, מהתקציב המאושר ו/או מלוחות הזמנים שנקבעו, יעביר נותן השירותים דיווח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xml:space="preserve"> למשרד.</w:t>
      </w:r>
    </w:p>
    <w:p w14:paraId="7B57F69A"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למסירת עבודות הפיתוח לרשויות בשלבים השונים כפי שיוגדרו ע"י המשרד ועד למסירתם הסופית.</w:t>
      </w:r>
    </w:p>
    <w:p w14:paraId="706E1351"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יהא אחראי לניהול ופיקוח אחר ביצוע עבודות בדק ותיקונים במשך כל תקופת הבדק, וככל שיידרש ע"י המשרד, בתיאום עם הרשות המקומית הרלוונטית ועם המשרד או מי מטעמו וזאת  עד למסירה סופית של העבודות בתום תקופת הבדק. יובהר כי בתקופה זו יבוצעו כל תפקידי המעקב, הפיקוח והדיווח כפי שנדרש בשלבי הפיתוח.</w:t>
      </w:r>
    </w:p>
    <w:p w14:paraId="50960963"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ידאג לתאום בין עבודות הפיתוח הציבורי להתקדמות התכנון והפיתוח של היזמים, וכן לפעולות של המשרד באתר.</w:t>
      </w:r>
    </w:p>
    <w:p w14:paraId="0B72FFFD"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להתקשר עם ספקים לצורך רכישת שירותי </w:t>
      </w:r>
      <w:proofErr w:type="spellStart"/>
      <w:r w:rsidRPr="00A202D6">
        <w:rPr>
          <w:rFonts w:ascii="David" w:eastAsia="David" w:hAnsi="David" w:hint="cs"/>
          <w:color w:val="080908"/>
          <w:sz w:val="24"/>
          <w:rtl/>
        </w:rPr>
        <w:t>רחפנים</w:t>
      </w:r>
      <w:proofErr w:type="spellEnd"/>
      <w:r w:rsidRPr="00A202D6">
        <w:rPr>
          <w:rFonts w:ascii="David" w:eastAsia="David" w:hAnsi="David" w:hint="cs"/>
          <w:color w:val="080908"/>
          <w:sz w:val="24"/>
          <w:rtl/>
        </w:rPr>
        <w:t xml:space="preserve"> שישמשו לביצוע  מעקב  ובקרה על עבודות הפיתוח והכל עפ"י הנחיות המשרד. ההתקשרות תיבחן ותאושר ע"י ועדת ההתקשרויות. נותן השירותים יידרש לספק למשרד גישה לנתוני </w:t>
      </w:r>
      <w:proofErr w:type="spellStart"/>
      <w:r w:rsidRPr="00A202D6">
        <w:rPr>
          <w:rFonts w:ascii="David" w:eastAsia="David" w:hAnsi="David" w:hint="cs"/>
          <w:color w:val="080908"/>
          <w:sz w:val="24"/>
          <w:rtl/>
        </w:rPr>
        <w:t>הרחפנים</w:t>
      </w:r>
      <w:proofErr w:type="spellEnd"/>
      <w:r w:rsidRPr="00A202D6">
        <w:rPr>
          <w:rFonts w:ascii="David" w:eastAsia="David" w:hAnsi="David" w:hint="cs"/>
          <w:color w:val="080908"/>
          <w:sz w:val="24"/>
          <w:rtl/>
        </w:rPr>
        <w:t>.</w:t>
      </w:r>
    </w:p>
    <w:p w14:paraId="0F649A89"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להקים בכל אתר, משרד חשבונו, אשר שישמש אותו לצורך מתן השירותים נשוא המכרז. </w:t>
      </w:r>
    </w:p>
    <w:p w14:paraId="2FC49F2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יידרש לטפל  בתביעות בתיאום עם המשרד ובהתאם לקבוע בחוזה זה.</w:t>
      </w:r>
    </w:p>
    <w:p w14:paraId="14A305A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יהיה אחראי על טיפול בחשבונות חלקיים וסופיים לרשויות מקומיות, לקבלנים, ולספקים השונים.</w:t>
      </w:r>
    </w:p>
    <w:p w14:paraId="5CD276C0"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lastRenderedPageBreak/>
        <w:t>נותן השירותים יידרש להתקשר עם ספק לרכישת רישוי למערכת לה</w:t>
      </w:r>
      <w:r w:rsidR="008C0981" w:rsidRPr="00A202D6">
        <w:rPr>
          <w:rFonts w:ascii="David" w:eastAsia="David" w:hAnsi="David" w:hint="cs"/>
          <w:color w:val="080908"/>
          <w:sz w:val="24"/>
          <w:rtl/>
        </w:rPr>
        <w:t>ב</w:t>
      </w:r>
      <w:r w:rsidRPr="00A202D6">
        <w:rPr>
          <w:rFonts w:ascii="David" w:eastAsia="David" w:hAnsi="David" w:hint="cs"/>
          <w:color w:val="080908"/>
          <w:sz w:val="24"/>
          <w:rtl/>
        </w:rPr>
        <w:t>טחת איכות, באמצעות ועדת ההתקשרויות. המערכת תשמש את נותן השירותים והספקים והקבלנים מטעמו, עפ"י דרישת המשרד, לצורך ביצוע בקרת איכות עצמית. עלות רכישת המערכת, תילקח בחשבון בעת הכנת אומדן תקציב האתר. יובהר כי הפעלה שוטפת של המערכת, תהא על חשבון נותן השירותים.</w:t>
      </w:r>
    </w:p>
    <w:p w14:paraId="1F28D43B" w14:textId="77777777" w:rsidR="00C25610" w:rsidRPr="00C25610" w:rsidRDefault="00ED3C6E" w:rsidP="00C25610">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לסייע  לאגף השיווק </w:t>
      </w:r>
      <w:proofErr w:type="spellStart"/>
      <w:r w:rsidRPr="00A202D6">
        <w:rPr>
          <w:rFonts w:ascii="David" w:eastAsia="David" w:hAnsi="David" w:hint="cs"/>
          <w:color w:val="080908"/>
          <w:sz w:val="24"/>
          <w:rtl/>
        </w:rPr>
        <w:t>במינהל</w:t>
      </w:r>
      <w:proofErr w:type="spellEnd"/>
      <w:r w:rsidRPr="00A202D6">
        <w:rPr>
          <w:rFonts w:ascii="David" w:eastAsia="David" w:hAnsi="David" w:hint="cs"/>
          <w:color w:val="080908"/>
          <w:sz w:val="24"/>
          <w:rtl/>
        </w:rPr>
        <w:t xml:space="preserve"> אזורי תעשייה, באישור תיקי העסקאות של </w:t>
      </w:r>
      <w:proofErr w:type="spellStart"/>
      <w:r w:rsidRPr="00A202D6">
        <w:rPr>
          <w:rFonts w:ascii="David" w:eastAsia="David" w:hAnsi="David" w:hint="cs"/>
          <w:color w:val="080908"/>
          <w:sz w:val="24"/>
          <w:rtl/>
        </w:rPr>
        <w:t>פרוייקטים</w:t>
      </w:r>
      <w:proofErr w:type="spellEnd"/>
      <w:r w:rsidRPr="00A202D6">
        <w:rPr>
          <w:rFonts w:ascii="David" w:eastAsia="David" w:hAnsi="David" w:hint="cs"/>
          <w:color w:val="080908"/>
          <w:sz w:val="24"/>
          <w:rtl/>
        </w:rPr>
        <w:t xml:space="preserve"> שיוצאים לשיווק. לשם כך, יידרש נותן השירותים  להמציא לאגף שיווק, ככל </w:t>
      </w:r>
      <w:proofErr w:type="spellStart"/>
      <w:r w:rsidRPr="00A202D6">
        <w:rPr>
          <w:rFonts w:ascii="David" w:eastAsia="David" w:hAnsi="David" w:hint="cs"/>
          <w:color w:val="080908"/>
          <w:sz w:val="24"/>
          <w:rtl/>
        </w:rPr>
        <w:t>שידרש</w:t>
      </w:r>
      <w:proofErr w:type="spellEnd"/>
      <w:r w:rsidRPr="00A202D6">
        <w:rPr>
          <w:rFonts w:ascii="David" w:eastAsia="David" w:hAnsi="David" w:hint="cs"/>
          <w:color w:val="080908"/>
          <w:sz w:val="24"/>
          <w:rtl/>
        </w:rPr>
        <w:t>, את המסמכים המפורטים להלן:</w:t>
      </w:r>
      <w:r w:rsidRPr="00A202D6">
        <w:rPr>
          <w:rFonts w:ascii="David" w:eastAsia="David" w:hAnsi="David" w:hint="cs"/>
          <w:color w:val="080908"/>
          <w:sz w:val="24"/>
        </w:rPr>
        <w:t xml:space="preserve"> </w:t>
      </w:r>
      <w:r w:rsidRPr="00A202D6">
        <w:rPr>
          <w:rFonts w:ascii="David" w:eastAsia="David" w:hAnsi="David" w:hint="cs"/>
          <w:color w:val="080908"/>
          <w:sz w:val="24"/>
          <w:rtl/>
        </w:rPr>
        <w:t xml:space="preserve">עריכת </w:t>
      </w:r>
      <w:proofErr w:type="spellStart"/>
      <w:r w:rsidRPr="00A202D6">
        <w:rPr>
          <w:rFonts w:ascii="David" w:eastAsia="David" w:hAnsi="David" w:hint="cs"/>
          <w:color w:val="080908"/>
          <w:sz w:val="24"/>
          <w:rtl/>
        </w:rPr>
        <w:t>תצ"ר</w:t>
      </w:r>
      <w:proofErr w:type="spellEnd"/>
      <w:r w:rsidRPr="00A202D6">
        <w:rPr>
          <w:rFonts w:ascii="David" w:eastAsia="David" w:hAnsi="David" w:hint="cs"/>
          <w:color w:val="080908"/>
          <w:sz w:val="24"/>
          <w:rtl/>
        </w:rPr>
        <w:t xml:space="preserve">, איחוד וחלוקה, מדידה מאושרת, חוות דעת תכנונית, נסחים מלשכת הרישום, אישור המפקח המחוזי </w:t>
      </w:r>
      <w:proofErr w:type="spellStart"/>
      <w:r w:rsidRPr="00A202D6">
        <w:rPr>
          <w:rFonts w:ascii="David" w:eastAsia="David" w:hAnsi="David" w:hint="cs"/>
          <w:color w:val="080908"/>
          <w:sz w:val="24"/>
          <w:rtl/>
        </w:rPr>
        <w:t>ברמ"י</w:t>
      </w:r>
      <w:proofErr w:type="spellEnd"/>
      <w:r w:rsidRPr="00A202D6">
        <w:rPr>
          <w:rFonts w:ascii="David" w:eastAsia="David" w:hAnsi="David" w:hint="cs"/>
          <w:color w:val="080908"/>
          <w:sz w:val="24"/>
          <w:rtl/>
        </w:rPr>
        <w:t xml:space="preserve"> כי הקרקע פנויה וכל אישור ומסמך שיידרשו ע"י אגף שיווק לצורך השיווק. מעבר לאמור, יסייע נותן השירותים למשרד  בליווי הליכי השיווק במכרז או פטור ממכרז ובליווי היזמים עד לסוף תקופת הפיתוח וזאת בהתאם לנהלי המשרד ולהנחיותיו</w:t>
      </w:r>
    </w:p>
    <w:p w14:paraId="10FD5BC8" w14:textId="77777777" w:rsidR="00C25610" w:rsidRDefault="00ED3C6E" w:rsidP="00C25610">
      <w:pPr>
        <w:numPr>
          <w:ilvl w:val="0"/>
          <w:numId w:val="50"/>
        </w:numPr>
        <w:spacing w:line="360" w:lineRule="atLeast"/>
        <w:ind w:left="77"/>
        <w:contextualSpacing/>
        <w:jc w:val="both"/>
        <w:rPr>
          <w:rFonts w:ascii="David" w:eastAsia="David" w:hAnsi="David"/>
          <w:b/>
          <w:bCs/>
          <w:color w:val="080908"/>
          <w:sz w:val="24"/>
        </w:rPr>
      </w:pPr>
      <w:r w:rsidRPr="00C25610">
        <w:rPr>
          <w:rFonts w:ascii="David" w:eastAsia="David" w:hAnsi="David" w:hint="cs"/>
          <w:b/>
          <w:bCs/>
          <w:color w:val="080908"/>
          <w:sz w:val="24"/>
          <w:rtl/>
        </w:rPr>
        <w:t xml:space="preserve">תיאום, ניהול ופיקוח עבודות בביצוע גורמי חוץ (חברת חשמל, רשות העתיקות, קק"ל, מקורות, רשויות מקומיות </w:t>
      </w:r>
      <w:proofErr w:type="spellStart"/>
      <w:r w:rsidRPr="00C25610">
        <w:rPr>
          <w:rFonts w:ascii="David" w:eastAsia="David" w:hAnsi="David" w:hint="cs"/>
          <w:b/>
          <w:bCs/>
          <w:color w:val="080908"/>
          <w:sz w:val="24"/>
          <w:rtl/>
        </w:rPr>
        <w:t>וכיוצ"ב</w:t>
      </w:r>
      <w:proofErr w:type="spellEnd"/>
      <w:r w:rsidRPr="00C25610">
        <w:rPr>
          <w:rFonts w:ascii="David" w:eastAsia="David" w:hAnsi="David" w:hint="cs"/>
          <w:b/>
          <w:bCs/>
          <w:color w:val="080908"/>
          <w:sz w:val="24"/>
          <w:rtl/>
        </w:rPr>
        <w:t>:</w:t>
      </w:r>
    </w:p>
    <w:p w14:paraId="222608A8" w14:textId="77777777" w:rsidR="009165EE" w:rsidRPr="009165EE" w:rsidRDefault="00ED3C6E" w:rsidP="009165EE">
      <w:pPr>
        <w:pStyle w:val="a8"/>
        <w:numPr>
          <w:ilvl w:val="1"/>
          <w:numId w:val="50"/>
        </w:numPr>
        <w:spacing w:line="360" w:lineRule="atLeast"/>
        <w:ind w:left="509"/>
        <w:jc w:val="both"/>
        <w:rPr>
          <w:rFonts w:ascii="David" w:eastAsia="David" w:hAnsi="David"/>
          <w:b/>
          <w:bCs/>
          <w:color w:val="080908"/>
          <w:sz w:val="24"/>
        </w:rPr>
      </w:pPr>
      <w:r w:rsidRPr="00C25610">
        <w:rPr>
          <w:rFonts w:ascii="David" w:eastAsia="David" w:hAnsi="David" w:hint="cs"/>
          <w:color w:val="080908"/>
          <w:sz w:val="24"/>
          <w:rtl/>
        </w:rPr>
        <w:t xml:space="preserve">לצורך  ביצוע עבודות המבוצעות באמצעות גורמי חוץ, נותן השירותים יידרש להתקשר ישירות עם אותם גורמים ולסכם מולם את כל ההסדרים הנחוצים לביצוע העבודה  באופן שיאפשר קידום העבודה, הסרת חסמים והתניות למיניהם הקשורים בעבודת גורם החוץ, וכן למילוי כל </w:t>
      </w:r>
      <w:proofErr w:type="spellStart"/>
      <w:r w:rsidRPr="00C25610">
        <w:rPr>
          <w:rFonts w:ascii="David" w:eastAsia="David" w:hAnsi="David" w:hint="cs"/>
          <w:color w:val="080908"/>
          <w:sz w:val="24"/>
          <w:rtl/>
        </w:rPr>
        <w:t>מחוייבויות</w:t>
      </w:r>
      <w:proofErr w:type="spellEnd"/>
      <w:r w:rsidRPr="00C25610">
        <w:rPr>
          <w:rFonts w:ascii="David" w:eastAsia="David" w:hAnsi="David" w:hint="cs"/>
          <w:color w:val="080908"/>
          <w:sz w:val="24"/>
          <w:rtl/>
        </w:rPr>
        <w:t xml:space="preserve"> המשרד בפרויקט. במסגרת התקשרויות אלו, יידרש נותן השירותים לבצע ניהול, תיאום, פיקוח עליון, בדיקת חשבונות, אישורם ותשלומם וכן הכנת כל החומר הדרוש והכרוך בכך, לרבות חישוב כמויות, בדיקה הנדסית, הכנת </w:t>
      </w:r>
      <w:proofErr w:type="spellStart"/>
      <w:r w:rsidRPr="00C25610">
        <w:rPr>
          <w:rFonts w:ascii="David" w:eastAsia="David" w:hAnsi="David" w:hint="cs"/>
          <w:color w:val="080908"/>
          <w:sz w:val="24"/>
          <w:rtl/>
        </w:rPr>
        <w:t>אומדני</w:t>
      </w:r>
      <w:proofErr w:type="spellEnd"/>
      <w:r w:rsidRPr="00C25610">
        <w:rPr>
          <w:rFonts w:ascii="David" w:eastAsia="David" w:hAnsi="David" w:hint="cs"/>
          <w:color w:val="080908"/>
          <w:sz w:val="24"/>
          <w:rtl/>
        </w:rPr>
        <w:t xml:space="preserve"> עלויות ביצוע וכל הנדרש לביצוע ההתקשרות. פרטי ההתקשרות יוגשו  לאישור המשרד טרם ביצוע ההתקשרות עם כל גורם.</w:t>
      </w:r>
    </w:p>
    <w:p w14:paraId="1F33176D"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9165EE">
        <w:rPr>
          <w:rFonts w:ascii="David" w:eastAsia="David" w:hAnsi="David" w:hint="cs"/>
          <w:color w:val="080908"/>
          <w:sz w:val="24"/>
          <w:rtl/>
        </w:rPr>
        <w:t>נותן השירותים יידרש  לפקח על ביצוע עבודות עם אותם גורמים לצורך התאמת עבודתם למערך התשתית הכולל בפרויקט, לתזמן עבודתם בהתאמה ללוחות הזמנים הנחוצים לקידום הפרויקט, לפעול למניעת נזקים עקב פעילותם, לתאם עם כלל הגורמים המעורבים בפרויקט ולדאוג להחזרת המצב לקדמותו בסיום העבודות.</w:t>
      </w:r>
    </w:p>
    <w:p w14:paraId="5CB3C205"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 xml:space="preserve">נותן השירותים יהיה אחראי לטפל מול גורמי החוץ הרלוונטיים  בכל נזק </w:t>
      </w:r>
      <w:proofErr w:type="spellStart"/>
      <w:r w:rsidRPr="00C0442A">
        <w:rPr>
          <w:rFonts w:ascii="David" w:eastAsia="David" w:hAnsi="David" w:hint="cs"/>
          <w:color w:val="080908"/>
          <w:sz w:val="24"/>
          <w:rtl/>
        </w:rPr>
        <w:t>ואו</w:t>
      </w:r>
      <w:proofErr w:type="spellEnd"/>
      <w:r w:rsidRPr="00C0442A">
        <w:rPr>
          <w:rFonts w:ascii="David" w:eastAsia="David" w:hAnsi="David" w:hint="cs"/>
          <w:color w:val="080908"/>
          <w:sz w:val="24"/>
          <w:rtl/>
        </w:rPr>
        <w:t xml:space="preserve"> תקלה ו/או אי הבנה הנובעת מפעילותו, וידאג ליישב כל משבר לשביעות רצון כל הגורמים המעורבים בפרויקט והכל בתאום עם המשרד.</w:t>
      </w:r>
    </w:p>
    <w:p w14:paraId="6EF2435E" w14:textId="77777777" w:rsidR="001E69AA" w:rsidRPr="001E69AA" w:rsidRDefault="00ED3C6E" w:rsidP="001E69A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עפ"י דרישת המשרד, נותן השירותים יידרש לסייע למשרד בטיפול בגביית תשלומים להם יהא זכאי המשרד מאת גורם החוץ מסיבה כלשהי.</w:t>
      </w:r>
    </w:p>
    <w:p w14:paraId="022F29A7" w14:textId="77777777" w:rsidR="001E69AA" w:rsidRDefault="00ED3C6E" w:rsidP="001E69AA">
      <w:pPr>
        <w:numPr>
          <w:ilvl w:val="0"/>
          <w:numId w:val="50"/>
        </w:numPr>
        <w:spacing w:line="360" w:lineRule="atLeast"/>
        <w:ind w:left="77"/>
        <w:contextualSpacing/>
        <w:jc w:val="both"/>
        <w:rPr>
          <w:rFonts w:ascii="David" w:eastAsia="David" w:hAnsi="David"/>
          <w:b/>
          <w:bCs/>
          <w:color w:val="080908"/>
          <w:sz w:val="24"/>
        </w:rPr>
      </w:pPr>
      <w:r w:rsidRPr="001E69AA">
        <w:rPr>
          <w:rFonts w:ascii="David" w:eastAsia="David" w:hAnsi="David" w:hint="cs"/>
          <w:b/>
          <w:bCs/>
          <w:color w:val="080908"/>
          <w:sz w:val="24"/>
          <w:rtl/>
        </w:rPr>
        <w:t xml:space="preserve">הכנת </w:t>
      </w:r>
      <w:proofErr w:type="spellStart"/>
      <w:r w:rsidRPr="001E69AA">
        <w:rPr>
          <w:rFonts w:ascii="David" w:eastAsia="David" w:hAnsi="David" w:hint="cs"/>
          <w:b/>
          <w:bCs/>
          <w:color w:val="080908"/>
          <w:sz w:val="24"/>
          <w:rtl/>
        </w:rPr>
        <w:t>תצ"ר</w:t>
      </w:r>
      <w:proofErr w:type="spellEnd"/>
      <w:r w:rsidRPr="001E69AA">
        <w:rPr>
          <w:rFonts w:ascii="David" w:eastAsia="David" w:hAnsi="David" w:hint="cs"/>
          <w:b/>
          <w:bCs/>
          <w:color w:val="080908"/>
          <w:sz w:val="24"/>
          <w:rtl/>
        </w:rPr>
        <w:t>-</w:t>
      </w:r>
      <w:r w:rsidRPr="001E69AA">
        <w:rPr>
          <w:rFonts w:ascii="David" w:eastAsia="David" w:hAnsi="David" w:hint="cs"/>
          <w:color w:val="080908"/>
          <w:sz w:val="24"/>
          <w:rtl/>
        </w:rPr>
        <w:t xml:space="preserve"> עפ"י דרישת המשרד, נותן השירותים יידרש להתקשר  עם משרד מדידות להכנת </w:t>
      </w:r>
      <w:proofErr w:type="spellStart"/>
      <w:r w:rsidRPr="001E69AA">
        <w:rPr>
          <w:rFonts w:ascii="David" w:eastAsia="David" w:hAnsi="David" w:hint="cs"/>
          <w:color w:val="080908"/>
          <w:sz w:val="24"/>
          <w:rtl/>
        </w:rPr>
        <w:t>תצ"ר</w:t>
      </w:r>
      <w:proofErr w:type="spellEnd"/>
      <w:r w:rsidRPr="001E69AA">
        <w:rPr>
          <w:rFonts w:ascii="David" w:eastAsia="David" w:hAnsi="David" w:hint="cs"/>
          <w:color w:val="080908"/>
          <w:sz w:val="24"/>
          <w:rtl/>
        </w:rPr>
        <w:t xml:space="preserve"> בפרויקט, לרבות קידום  כל השלבים הנדרשים עד לאישור לרבות  הקמת רשת בקרה ואישורה, הכנת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ואישורה ע"י הגורמים המקצועיים במשרד, אישור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w:t>
      </w:r>
      <w:proofErr w:type="spellStart"/>
      <w:r w:rsidRPr="001E69AA">
        <w:rPr>
          <w:rFonts w:ascii="David" w:eastAsia="David" w:hAnsi="David" w:hint="cs"/>
          <w:color w:val="080908"/>
          <w:sz w:val="24"/>
          <w:rtl/>
        </w:rPr>
        <w:t>ברמ"י</w:t>
      </w:r>
      <w:proofErr w:type="spellEnd"/>
      <w:r w:rsidRPr="001E69AA">
        <w:rPr>
          <w:rFonts w:ascii="David" w:eastAsia="David" w:hAnsi="David" w:hint="cs"/>
          <w:color w:val="080908"/>
          <w:sz w:val="24"/>
          <w:rtl/>
        </w:rPr>
        <w:t xml:space="preserve">, אישור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ע"י ועדות התכנון והבניה הרלוונטית, פתיחת תיק </w:t>
      </w:r>
      <w:proofErr w:type="spellStart"/>
      <w:r w:rsidRPr="001E69AA">
        <w:rPr>
          <w:rFonts w:ascii="David" w:eastAsia="David" w:hAnsi="David" w:hint="cs"/>
          <w:color w:val="080908"/>
          <w:sz w:val="24"/>
          <w:rtl/>
        </w:rPr>
        <w:t>במפ"י</w:t>
      </w:r>
      <w:proofErr w:type="spellEnd"/>
      <w:r w:rsidRPr="001E69AA">
        <w:rPr>
          <w:rFonts w:ascii="David" w:eastAsia="David" w:hAnsi="David" w:hint="cs"/>
          <w:color w:val="080908"/>
          <w:sz w:val="24"/>
          <w:rtl/>
        </w:rPr>
        <w:t xml:space="preserve"> ובקרת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קבלת אישור "כשר לרישום" </w:t>
      </w:r>
      <w:proofErr w:type="spellStart"/>
      <w:r w:rsidRPr="001E69AA">
        <w:rPr>
          <w:rFonts w:ascii="David" w:eastAsia="David" w:hAnsi="David" w:hint="cs"/>
          <w:color w:val="080908"/>
          <w:sz w:val="24"/>
          <w:rtl/>
        </w:rPr>
        <w:t>ממפ"י</w:t>
      </w:r>
      <w:proofErr w:type="spellEnd"/>
      <w:r w:rsidRPr="001E69AA">
        <w:rPr>
          <w:rFonts w:ascii="David" w:eastAsia="David" w:hAnsi="David" w:hint="cs"/>
          <w:color w:val="080908"/>
          <w:sz w:val="24"/>
          <w:rtl/>
        </w:rPr>
        <w:t>.</w:t>
      </w:r>
    </w:p>
    <w:p w14:paraId="499943FF" w14:textId="77777777" w:rsidR="001A5494" w:rsidRPr="001A5494" w:rsidRDefault="00ED3C6E" w:rsidP="001A5494">
      <w:pPr>
        <w:pStyle w:val="a8"/>
        <w:numPr>
          <w:ilvl w:val="1"/>
          <w:numId w:val="50"/>
        </w:numPr>
        <w:spacing w:line="360" w:lineRule="atLeast"/>
        <w:ind w:left="509"/>
        <w:jc w:val="both"/>
        <w:rPr>
          <w:rFonts w:ascii="David" w:eastAsia="David" w:hAnsi="David"/>
          <w:b/>
          <w:bCs/>
          <w:color w:val="080908"/>
          <w:sz w:val="24"/>
        </w:rPr>
      </w:pPr>
      <w:r w:rsidRPr="001E69AA">
        <w:rPr>
          <w:rFonts w:ascii="David" w:eastAsia="David" w:hAnsi="David" w:hint="cs"/>
          <w:color w:val="080908"/>
          <w:sz w:val="24"/>
          <w:rtl/>
        </w:rPr>
        <w:lastRenderedPageBreak/>
        <w:t xml:space="preserve">עפ"י דרישת המשרד, יידרש נותן השירותים להתקשר עם ספקים לביצוע פעולות תומכות תכנון וביצוע (כגון קבלן קידוחי קרקע ועבדה לבדיקות קרקע, חפירות- גישוש, סקרים למיניהם </w:t>
      </w:r>
      <w:proofErr w:type="spellStart"/>
      <w:r w:rsidRPr="001E69AA">
        <w:rPr>
          <w:rFonts w:ascii="David" w:eastAsia="David" w:hAnsi="David" w:hint="cs"/>
          <w:color w:val="080908"/>
          <w:sz w:val="24"/>
          <w:rtl/>
        </w:rPr>
        <w:t>וכיוצ"ב</w:t>
      </w:r>
      <w:proofErr w:type="spellEnd"/>
      <w:r w:rsidRPr="001E69AA">
        <w:rPr>
          <w:rFonts w:ascii="David" w:eastAsia="David" w:hAnsi="David" w:hint="cs"/>
          <w:color w:val="080908"/>
          <w:sz w:val="24"/>
          <w:rtl/>
        </w:rPr>
        <w:t>) לרבות ביצוע המטלות המפורטות להלן:</w:t>
      </w:r>
    </w:p>
    <w:p w14:paraId="347CBE9A"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טיפול  בהכנת מפרטי הביצוע הנדרשים תוך הסתייעות בצוות התכנון בפרויקט באמצעות </w:t>
      </w:r>
      <w:r w:rsidRPr="001A5494">
        <w:rPr>
          <w:rFonts w:ascii="David" w:eastAsia="David" w:hAnsi="David" w:hint="cs"/>
          <w:color w:val="080908"/>
          <w:sz w:val="24"/>
        </w:rPr>
        <w:t>RFI</w:t>
      </w:r>
      <w:r w:rsidRPr="001A5494">
        <w:rPr>
          <w:rFonts w:ascii="David" w:eastAsia="David" w:hAnsi="David" w:hint="cs"/>
          <w:color w:val="080908"/>
          <w:sz w:val="24"/>
          <w:rtl/>
        </w:rPr>
        <w:t xml:space="preserve"> תוך התייחסות להכנת פרוגרמות, חקירה, בקשות להשגת מידע, הסתמכות על מיפוי, ניטור, סקרים היסטוריים ופיזיים קיימים, ספרות קיימת ושיטות מקובלות והכל לפי העניין.</w:t>
      </w:r>
    </w:p>
    <w:p w14:paraId="746DE93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איתור הגופים המתאימים לביצוע העבודות, קבלת הצעות מחיר שיבוקרו ע"י גורמי המקצוע וגורמים רלוונטיים במשרד, מתן המלצה וקבלת הנחיות/ אישורים לביצוע הפעולות הנחוצות בהתאם לנתונים והצעות שהוגשו ע"י הגוף שיבחר לביצוע העבודה.</w:t>
      </w:r>
    </w:p>
    <w:p w14:paraId="7423A9FF"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הפעלת הגוף שאושר ע"י המשרד לביצוע העבודות יהיה עפ"י מפרט מוסכם ומחירים מוגדרים ומוסכמים. נותן השירותים יפקח על פעילותם של הגופים ותוצריהם באמצעות היועצים המקצועיים שברשותה אשר יעבדו את התוצרים ויתרגמו אותם להנחיות תכנון לביצוע.</w:t>
      </w:r>
    </w:p>
    <w:p w14:paraId="6BD3DFF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נותן השירותים יבדוק ויאשר את החשבונות המוגשים בגין פעולות תומכות התכנון עפ"י התוצרים שיתקבלו, בהתאם להסכם שנחתם עם הגוף המבצע, לצורך העברת תשלום בגין העבודה שבוצעה. </w:t>
      </w:r>
    </w:p>
    <w:p w14:paraId="370033FF" w14:textId="77777777" w:rsidR="001A5494" w:rsidRDefault="00ED3C6E" w:rsidP="001A5494">
      <w:pPr>
        <w:numPr>
          <w:ilvl w:val="0"/>
          <w:numId w:val="50"/>
        </w:numPr>
        <w:spacing w:line="360" w:lineRule="atLeast"/>
        <w:ind w:left="77"/>
        <w:contextualSpacing/>
        <w:jc w:val="both"/>
        <w:rPr>
          <w:rFonts w:ascii="David" w:eastAsia="David" w:hAnsi="David"/>
          <w:b/>
          <w:bCs/>
          <w:color w:val="080908"/>
          <w:sz w:val="24"/>
        </w:rPr>
      </w:pPr>
      <w:r w:rsidRPr="001A5494">
        <w:rPr>
          <w:rFonts w:ascii="David" w:eastAsia="David" w:hAnsi="David" w:hint="cs"/>
          <w:b/>
          <w:bCs/>
          <w:color w:val="080908"/>
          <w:sz w:val="24"/>
          <w:rtl/>
        </w:rPr>
        <w:t>כלל אנשי הצוות המאשרים מטעם נותן השירותים, יידרשו לפעול לקידום השירותים המפורטים במכרז זה, כל אחד עפ"י תחומו ומומחיותו. להלן עיקרי המשימות הנדרשות מאנשי הצוות השונים:</w:t>
      </w:r>
    </w:p>
    <w:p w14:paraId="11065641" w14:textId="099E2F8A" w:rsidR="00ED3C6E" w:rsidRPr="001A5494" w:rsidRDefault="00ED3C6E" w:rsidP="001A5494">
      <w:pPr>
        <w:pStyle w:val="a8"/>
        <w:numPr>
          <w:ilvl w:val="1"/>
          <w:numId w:val="50"/>
        </w:numPr>
        <w:spacing w:line="360" w:lineRule="atLeast"/>
        <w:ind w:left="368"/>
        <w:jc w:val="both"/>
        <w:rPr>
          <w:rFonts w:ascii="David" w:eastAsia="David" w:hAnsi="David"/>
          <w:b/>
          <w:bCs/>
          <w:color w:val="080908"/>
          <w:sz w:val="24"/>
          <w:rtl/>
        </w:rPr>
      </w:pPr>
      <w:r w:rsidRPr="001A5494">
        <w:rPr>
          <w:rFonts w:ascii="David" w:eastAsia="Times New Roman" w:hAnsi="David" w:hint="cs"/>
          <w:b/>
          <w:bCs/>
          <w:color w:val="080908"/>
          <w:sz w:val="24"/>
          <w:u w:val="single"/>
          <w:rtl/>
        </w:rPr>
        <w:t>שירותים נדרשים ממנהל צוות</w:t>
      </w:r>
    </w:p>
    <w:p w14:paraId="3B27B5AF"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אחריות על יישום כלל סעיפי מתן השירותים כמפורט בנספח זה.</w:t>
      </w:r>
    </w:p>
    <w:p w14:paraId="7D71CBA5"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כוללת על פעילות נותן השירותים, כלל </w:t>
      </w:r>
      <w:proofErr w:type="spellStart"/>
      <w:r w:rsidRPr="00D17869">
        <w:rPr>
          <w:rFonts w:ascii="David" w:eastAsia="Times New Roman" w:hAnsi="David" w:hint="cs"/>
          <w:color w:val="080908"/>
          <w:sz w:val="24"/>
          <w:rtl/>
        </w:rPr>
        <w:t>הפרוייקטים</w:t>
      </w:r>
      <w:proofErr w:type="spellEnd"/>
      <w:r w:rsidRPr="00D17869">
        <w:rPr>
          <w:rFonts w:ascii="David" w:eastAsia="Times New Roman" w:hAnsi="David" w:hint="cs"/>
          <w:color w:val="080908"/>
          <w:sz w:val="24"/>
          <w:rtl/>
        </w:rPr>
        <w:t>, אנשי הצוות, ספקי המשנה אשר נותן השירותים התקשר עימם.</w:t>
      </w:r>
    </w:p>
    <w:p w14:paraId="119E6750"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והנחיית מנהלי הפרויקטים (ביצוע </w:t>
      </w:r>
      <w:proofErr w:type="spellStart"/>
      <w:r w:rsidRPr="00D17869">
        <w:rPr>
          <w:rFonts w:ascii="David" w:eastAsia="Times New Roman" w:hAnsi="David" w:hint="cs"/>
          <w:color w:val="080908"/>
          <w:sz w:val="24"/>
          <w:rtl/>
        </w:rPr>
        <w:t>ותב"ע</w:t>
      </w:r>
      <w:proofErr w:type="spellEnd"/>
      <w:r w:rsidRPr="00D17869">
        <w:rPr>
          <w:rFonts w:ascii="David" w:eastAsia="Times New Roman" w:hAnsi="David" w:hint="cs"/>
          <w:color w:val="080908"/>
          <w:sz w:val="24"/>
          <w:rtl/>
        </w:rPr>
        <w:t>) בקידום הפרויקטים השונים, סיוע בהסרת חסמים וקידום לוחות הזמנים.</w:t>
      </w:r>
    </w:p>
    <w:p w14:paraId="04EE30F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התנהלות המפקחים הצמודים, וידוא ביצוע עבודתם כנדרש.</w:t>
      </w:r>
    </w:p>
    <w:p w14:paraId="40D969D1"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ישמש כאיש קשר ונציג נותן השירותים מול מנהלת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או מי מטעמה לרבות מול חברת הבקרה. במסגרת זאת, אחראי בין היתר על  הכנת דוחות תקופתיים, דיווח על חסמים ופערים בקידום הפרויקטים, כתיבת נהלי עבודה לספקי המשנה ואנשי הצוות מטעמו, יישום ובקרה על ביצוע 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או מי מטעמו.</w:t>
      </w:r>
    </w:p>
    <w:p w14:paraId="6FBD5AF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השתתפות בישיבות ומפגשים הנוגעים למתן השירותים בהתאם להנחיות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w:t>
      </w:r>
    </w:p>
    <w:p w14:paraId="4E572F4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עמידה בלוחות הזמנים, עמידה ביעדי </w:t>
      </w:r>
      <w:proofErr w:type="spellStart"/>
      <w:r w:rsidRPr="00D17869">
        <w:rPr>
          <w:rFonts w:ascii="David" w:eastAsia="Times New Roman" w:hAnsi="David" w:hint="cs"/>
          <w:color w:val="080908"/>
          <w:sz w:val="24"/>
          <w:rtl/>
        </w:rPr>
        <w:t>תכניות</w:t>
      </w:r>
      <w:proofErr w:type="spellEnd"/>
      <w:r w:rsidRPr="00D17869">
        <w:rPr>
          <w:rFonts w:ascii="David" w:eastAsia="Times New Roman" w:hAnsi="David" w:hint="cs"/>
          <w:color w:val="080908"/>
          <w:sz w:val="24"/>
          <w:rtl/>
        </w:rPr>
        <w:t xml:space="preserve"> העבודה החודשיות, הרבעוניות, השנתיות והרב שנתיות של הפרויקטים אשר בטיפול נותן השירותים.</w:t>
      </w:r>
    </w:p>
    <w:p w14:paraId="01BDEC0C"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lastRenderedPageBreak/>
        <w:t>אחריות על ניהול תקציבי הפרויקטים, דיווח על פערים ובעיות, המלצה על פתרונות בכלל הפרויקטים אשר בטיפול נותן השירותים.</w:t>
      </w:r>
    </w:p>
    <w:p w14:paraId="6E154AB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ביצוע מעקב ובקרה על התקדמות הפרויקטים.</w:t>
      </w:r>
    </w:p>
    <w:p w14:paraId="41E158A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במסירת מגרשים ובשיווק ליזמים בפרויקטים אשר בטיפול נותן השירותים.</w:t>
      </w:r>
    </w:p>
    <w:p w14:paraId="7D13ED2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קיום ועדות ההתקשרויות בהתאם להנחיות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והשתתפות </w:t>
      </w:r>
      <w:proofErr w:type="spellStart"/>
      <w:r w:rsidRPr="00D17869">
        <w:rPr>
          <w:rFonts w:ascii="David" w:eastAsia="Times New Roman" w:hAnsi="David" w:hint="cs"/>
          <w:color w:val="080908"/>
          <w:sz w:val="24"/>
          <w:rtl/>
        </w:rPr>
        <w:t>בועדות</w:t>
      </w:r>
      <w:proofErr w:type="spellEnd"/>
      <w:r w:rsidRPr="00D17869">
        <w:rPr>
          <w:rFonts w:ascii="David" w:eastAsia="Times New Roman" w:hAnsi="David" w:hint="cs"/>
          <w:color w:val="080908"/>
          <w:sz w:val="24"/>
          <w:rtl/>
        </w:rPr>
        <w:t xml:space="preserve"> אלו לרבות מתן הסברים והמלצות בהתאם לדרישת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007D676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כתיבת ניירות עמדה וחוות דעת על הפרויקטים שבאחריותו בהתאם לדרישות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65F5A96C"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1C71727F" w14:textId="1EB23145"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מ- </w:t>
      </w:r>
      <w:r w:rsidRPr="00D17869">
        <w:rPr>
          <w:rFonts w:ascii="David" w:eastAsia="Times New Roman" w:hAnsi="David" w:hint="cs"/>
          <w:b/>
          <w:bCs/>
          <w:color w:val="080908"/>
          <w:sz w:val="24"/>
          <w:u w:val="single"/>
        </w:rPr>
        <w:t>PMO</w:t>
      </w:r>
    </w:p>
    <w:p w14:paraId="4742446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כלל היבטי התקציב של הפרויקטים אשר באחריות נותן השירותים, ובקרה לעמידה במסגרות תקציביות.</w:t>
      </w:r>
    </w:p>
    <w:p w14:paraId="5447348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מנהלי הפרויקטים בהיבטי ניהול הפרויקט מבחינת לוחות זמנים ותקציב. הכנת דוחות ודיווח למנהל הצוות, לחברת הבקרה </w:t>
      </w:r>
      <w:proofErr w:type="spellStart"/>
      <w:r w:rsidRPr="00D17869">
        <w:rPr>
          <w:rFonts w:ascii="David" w:eastAsia="Times New Roman" w:hAnsi="David" w:hint="cs"/>
          <w:color w:val="080908"/>
          <w:sz w:val="24"/>
          <w:rtl/>
        </w:rPr>
        <w:t>ולמינהל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בנושאים אלו.</w:t>
      </w:r>
    </w:p>
    <w:p w14:paraId="4AB7FF3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ועדות המכרזים לרבות וידוא הגשת החומרים לחברי הועדה כנדרש, כתיבת פרוטוקולים, מעקב אחר תהליכי ההתקשרות והרכש מול נותני השירותים ומול הגורמים </w:t>
      </w:r>
      <w:proofErr w:type="spellStart"/>
      <w:r w:rsidRPr="00D17869">
        <w:rPr>
          <w:rFonts w:ascii="David" w:eastAsia="Times New Roman" w:hAnsi="David" w:hint="cs"/>
          <w:color w:val="080908"/>
          <w:sz w:val="24"/>
          <w:rtl/>
        </w:rPr>
        <w:t>הרלוונטים</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במינהל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בפרט ומשרד הכלכלה בכלל.</w:t>
      </w:r>
    </w:p>
    <w:p w14:paraId="0FC6630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למנהלי</w:t>
      </w:r>
      <w:r w:rsidRPr="00D17869">
        <w:rPr>
          <w:rFonts w:ascii="David" w:eastAsia="Times New Roman" w:hAnsi="David" w:hint="cs"/>
          <w:color w:val="080908"/>
          <w:sz w:val="24"/>
          <w:rtl/>
        </w:rPr>
        <w:t xml:space="preserve"> הפרויקטים</w:t>
      </w:r>
      <w:r w:rsidRPr="00D17869">
        <w:rPr>
          <w:rFonts w:ascii="David" w:eastAsia="Times New Roman" w:hAnsi="David"/>
          <w:color w:val="080908"/>
          <w:sz w:val="24"/>
          <w:rtl/>
        </w:rPr>
        <w:t xml:space="preserve"> בפעילויות תכנון לוחות זמנים לפרויקטים</w:t>
      </w:r>
      <w:r w:rsidRPr="00D17869">
        <w:rPr>
          <w:rFonts w:ascii="David" w:eastAsia="Times New Roman" w:hAnsi="David" w:hint="cs"/>
          <w:color w:val="080908"/>
          <w:sz w:val="24"/>
          <w:rtl/>
        </w:rPr>
        <w:t>.</w:t>
      </w:r>
    </w:p>
    <w:p w14:paraId="48D0F38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איסוף נתונים מגורמים שונים המעורבים בפרויקטי</w:t>
      </w:r>
      <w:r w:rsidRPr="00D17869">
        <w:rPr>
          <w:rFonts w:ascii="David" w:eastAsia="Times New Roman" w:hAnsi="David" w:hint="cs"/>
          <w:color w:val="080908"/>
          <w:sz w:val="24"/>
          <w:rtl/>
        </w:rPr>
        <w:t>ם, ביצוע ניתוחים וניתוחי מאקרו, הצגת תובנות למנהל הצוות, למשרד הכלכלה או מי מטעמו ומתן המלצות לקידום וייעול תהליכי העבודה</w:t>
      </w:r>
      <w:r w:rsidRPr="00D17869">
        <w:rPr>
          <w:rFonts w:ascii="David" w:eastAsia="Times New Roman" w:hAnsi="David"/>
          <w:color w:val="080908"/>
          <w:sz w:val="24"/>
          <w:rtl/>
        </w:rPr>
        <w:t>.</w:t>
      </w:r>
    </w:p>
    <w:p w14:paraId="131B7DE7"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הגדרת רשימת </w:t>
      </w:r>
      <w:proofErr w:type="spellStart"/>
      <w:r w:rsidRPr="00D17869">
        <w:rPr>
          <w:rFonts w:ascii="David" w:eastAsia="Times New Roman" w:hAnsi="David"/>
          <w:color w:val="080908"/>
          <w:sz w:val="24"/>
          <w:rtl/>
        </w:rPr>
        <w:t>המשימות,</w:t>
      </w:r>
      <w:r w:rsidRPr="00D17869">
        <w:rPr>
          <w:rFonts w:ascii="David" w:eastAsia="Times New Roman" w:hAnsi="David" w:hint="cs"/>
          <w:color w:val="080908"/>
          <w:sz w:val="24"/>
          <w:rtl/>
        </w:rPr>
        <w:t>איתור</w:t>
      </w:r>
      <w:proofErr w:type="spellEnd"/>
      <w:r w:rsidRPr="00D17869">
        <w:rPr>
          <w:rFonts w:ascii="David" w:eastAsia="Times New Roman" w:hAnsi="David" w:hint="cs"/>
          <w:color w:val="080908"/>
          <w:sz w:val="24"/>
          <w:rtl/>
        </w:rPr>
        <w:t xml:space="preserve"> המשימות</w:t>
      </w:r>
      <w:r w:rsidRPr="00D17869">
        <w:rPr>
          <w:rFonts w:ascii="David" w:eastAsia="Times New Roman" w:hAnsi="David"/>
          <w:color w:val="080908"/>
          <w:sz w:val="24"/>
          <w:rtl/>
        </w:rPr>
        <w:t xml:space="preserve"> התלויות ו</w:t>
      </w:r>
      <w:r w:rsidRPr="00D17869">
        <w:rPr>
          <w:rFonts w:ascii="David" w:eastAsia="Times New Roman" w:hAnsi="David" w:hint="cs"/>
          <w:color w:val="080908"/>
          <w:sz w:val="24"/>
          <w:rtl/>
        </w:rPr>
        <w:t xml:space="preserve">המלצה על סדרי </w:t>
      </w:r>
      <w:r w:rsidRPr="00D17869">
        <w:rPr>
          <w:rFonts w:ascii="David" w:eastAsia="Times New Roman" w:hAnsi="David"/>
          <w:color w:val="080908"/>
          <w:sz w:val="24"/>
          <w:rtl/>
        </w:rPr>
        <w:t>עדיפויות, הקצאת כוח אדם ל</w:t>
      </w: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משימות.</w:t>
      </w:r>
    </w:p>
    <w:p w14:paraId="20B9C41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למנהלי הפרויקטים ב</w:t>
      </w:r>
      <w:r w:rsidRPr="00D17869">
        <w:rPr>
          <w:rFonts w:ascii="David" w:eastAsia="Times New Roman" w:hAnsi="David"/>
          <w:color w:val="080908"/>
          <w:sz w:val="24"/>
          <w:rtl/>
        </w:rPr>
        <w:t>בניית תוכני</w:t>
      </w:r>
      <w:r w:rsidRPr="00D17869">
        <w:rPr>
          <w:rFonts w:ascii="David" w:eastAsia="Times New Roman" w:hAnsi="David" w:hint="cs"/>
          <w:color w:val="080908"/>
          <w:sz w:val="24"/>
          <w:rtl/>
        </w:rPr>
        <w:t>ו</w:t>
      </w:r>
      <w:r w:rsidRPr="00D17869">
        <w:rPr>
          <w:rFonts w:ascii="David" w:eastAsia="Times New Roman" w:hAnsi="David"/>
          <w:color w:val="080908"/>
          <w:sz w:val="24"/>
          <w:rtl/>
        </w:rPr>
        <w:t xml:space="preserve">ת עבודה / תרשים </w:t>
      </w:r>
      <w:proofErr w:type="spellStart"/>
      <w:r w:rsidRPr="00D17869">
        <w:rPr>
          <w:rFonts w:ascii="David" w:eastAsia="Times New Roman" w:hAnsi="David"/>
          <w:color w:val="080908"/>
          <w:sz w:val="24"/>
          <w:rtl/>
        </w:rPr>
        <w:t>גנט</w:t>
      </w:r>
      <w:proofErr w:type="spellEnd"/>
      <w:r w:rsidRPr="00D17869">
        <w:rPr>
          <w:rFonts w:ascii="David" w:eastAsia="Times New Roman" w:hAnsi="David"/>
          <w:color w:val="080908"/>
          <w:sz w:val="24"/>
          <w:rtl/>
        </w:rPr>
        <w:t xml:space="preserve"> לפרויקט.</w:t>
      </w:r>
    </w:p>
    <w:p w14:paraId="11A355AF"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איתור בעיות בטווח הקצר, הבינוני והארוך על פי הנתונים העדכניים. העברת התרעות לגורמים המתאימים, העלאת הצעות לפתרון.</w:t>
      </w:r>
    </w:p>
    <w:p w14:paraId="421AD31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בהכנת וביצוע דיוני מעקב / סטטוס תקופתיים.</w:t>
      </w:r>
    </w:p>
    <w:p w14:paraId="1A2031BB"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בהערכת המשמעות של שינויים בהגדרת הפרויקטים.</w:t>
      </w:r>
    </w:p>
    <w:p w14:paraId="6020A4C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מעקב אחרי ביצוע משימות והנחיות שאינן נכללות </w:t>
      </w:r>
      <w:proofErr w:type="spellStart"/>
      <w:r w:rsidRPr="00D17869">
        <w:rPr>
          <w:rFonts w:ascii="David" w:eastAsia="Times New Roman" w:hAnsi="David" w:hint="cs"/>
          <w:color w:val="080908"/>
          <w:sz w:val="24"/>
          <w:rtl/>
        </w:rPr>
        <w:t>בגאנט</w:t>
      </w:r>
      <w:proofErr w:type="spellEnd"/>
      <w:r w:rsidRPr="00D17869">
        <w:rPr>
          <w:rFonts w:ascii="David" w:eastAsia="Times New Roman" w:hAnsi="David" w:hint="cs"/>
          <w:color w:val="080908"/>
          <w:sz w:val="24"/>
          <w:rtl/>
        </w:rPr>
        <w:t xml:space="preserve"> הפרויקטים כגון הנחיות חברת הבקרה, הנחיות המשרד וכד'.</w:t>
      </w:r>
    </w:p>
    <w:p w14:paraId="5F5D677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מעקב אחר הוצאת פרוטוקולים, סיכומי ישיבות וסיורים של נותן השירותים ומעקב אחר שמירתם ושמירת כלל מסמכי הפרויקטים באופן דיגיטלי.</w:t>
      </w:r>
    </w:p>
    <w:p w14:paraId="1D562009"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תכנון ומעקב של תקציב הפרויקטים</w:t>
      </w:r>
      <w:r w:rsidRPr="00D17869">
        <w:rPr>
          <w:rFonts w:ascii="David" w:eastAsia="Times New Roman" w:hAnsi="David" w:hint="cs"/>
          <w:color w:val="080908"/>
          <w:sz w:val="24"/>
          <w:rtl/>
        </w:rPr>
        <w:t>.</w:t>
      </w:r>
    </w:p>
    <w:p w14:paraId="0C17C5C6"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תיאום עם</w:t>
      </w:r>
      <w:r w:rsidRPr="00D17869">
        <w:rPr>
          <w:rFonts w:ascii="David" w:eastAsia="Times New Roman" w:hAnsi="David" w:hint="cs"/>
          <w:color w:val="080908"/>
          <w:sz w:val="24"/>
          <w:rtl/>
        </w:rPr>
        <w:t xml:space="preserve"> צוות</w:t>
      </w:r>
      <w:r w:rsidRPr="00D17869">
        <w:rPr>
          <w:rFonts w:ascii="David" w:eastAsia="Times New Roman" w:hAnsi="David"/>
          <w:color w:val="080908"/>
          <w:sz w:val="24"/>
          <w:rtl/>
        </w:rPr>
        <w:t xml:space="preserve"> התכנון </w:t>
      </w:r>
      <w:r w:rsidRPr="00D17869">
        <w:rPr>
          <w:rFonts w:ascii="David" w:eastAsia="Times New Roman" w:hAnsi="David" w:hint="cs"/>
          <w:color w:val="080908"/>
          <w:sz w:val="24"/>
          <w:rtl/>
        </w:rPr>
        <w:t xml:space="preserve">לצורך ביצוע </w:t>
      </w:r>
      <w:r w:rsidRPr="00D17869">
        <w:rPr>
          <w:rFonts w:ascii="David" w:eastAsia="Times New Roman" w:hAnsi="David"/>
          <w:color w:val="080908"/>
          <w:sz w:val="24"/>
          <w:rtl/>
        </w:rPr>
        <w:t xml:space="preserve">מעקב </w:t>
      </w:r>
      <w:r w:rsidRPr="00D17869">
        <w:rPr>
          <w:rFonts w:ascii="David" w:eastAsia="Times New Roman" w:hAnsi="David" w:hint="cs"/>
          <w:color w:val="080908"/>
          <w:sz w:val="24"/>
          <w:rtl/>
        </w:rPr>
        <w:t>ע</w:t>
      </w:r>
      <w:r w:rsidRPr="00D17869">
        <w:rPr>
          <w:rFonts w:ascii="David" w:eastAsia="Times New Roman" w:hAnsi="David"/>
          <w:color w:val="080908"/>
          <w:sz w:val="24"/>
          <w:rtl/>
        </w:rPr>
        <w:t xml:space="preserve">ל פרויקטים </w:t>
      </w:r>
      <w:r w:rsidRPr="00D17869">
        <w:rPr>
          <w:rFonts w:ascii="David" w:eastAsia="Times New Roman" w:hAnsi="David" w:hint="cs"/>
          <w:color w:val="080908"/>
          <w:sz w:val="24"/>
          <w:rtl/>
        </w:rPr>
        <w:t xml:space="preserve">ותאום מול </w:t>
      </w:r>
      <w:r w:rsidRPr="00D17869">
        <w:rPr>
          <w:rFonts w:ascii="David" w:eastAsia="Times New Roman" w:hAnsi="David"/>
          <w:color w:val="080908"/>
          <w:sz w:val="24"/>
          <w:rtl/>
        </w:rPr>
        <w:t xml:space="preserve">צוותים אחרים המשפיעים על הפרויקטים שבתחום </w:t>
      </w:r>
      <w:proofErr w:type="spellStart"/>
      <w:r w:rsidRPr="00D17869">
        <w:rPr>
          <w:rFonts w:ascii="David" w:eastAsia="Times New Roman" w:hAnsi="David"/>
          <w:color w:val="080908"/>
          <w:sz w:val="24"/>
          <w:rtl/>
        </w:rPr>
        <w:t>האחריות</w:t>
      </w:r>
      <w:r w:rsidRPr="00D17869">
        <w:rPr>
          <w:rFonts w:ascii="David" w:eastAsia="Times New Roman" w:hAnsi="David" w:hint="cs"/>
          <w:color w:val="080908"/>
          <w:sz w:val="24"/>
          <w:rtl/>
        </w:rPr>
        <w:t>ו</w:t>
      </w:r>
      <w:proofErr w:type="spellEnd"/>
      <w:r w:rsidRPr="00D17869">
        <w:rPr>
          <w:rFonts w:ascii="David" w:eastAsia="Times New Roman" w:hAnsi="David" w:hint="cs"/>
          <w:color w:val="080908"/>
          <w:sz w:val="24"/>
          <w:rtl/>
        </w:rPr>
        <w:t>.</w:t>
      </w:r>
      <w:r w:rsidRPr="00D17869">
        <w:rPr>
          <w:rFonts w:ascii="David" w:eastAsia="Times New Roman" w:hAnsi="David"/>
          <w:color w:val="080908"/>
          <w:sz w:val="24"/>
          <w:rtl/>
        </w:rPr>
        <w:t xml:space="preserve"> בהקשר זה נכלל גם התיאום בין חלקים שונים של אותו פרויקט או בין גופים שונים המעורבים באותו פרויקט.</w:t>
      </w:r>
    </w:p>
    <w:p w14:paraId="070B01D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lastRenderedPageBreak/>
        <w:t>מרכז ידע לגבי השימוש בכלי ניהול הפרויקטי</w:t>
      </w:r>
      <w:r w:rsidRPr="00D17869">
        <w:rPr>
          <w:rFonts w:ascii="David" w:eastAsia="Times New Roman" w:hAnsi="David" w:hint="cs"/>
          <w:color w:val="080908"/>
          <w:sz w:val="24"/>
          <w:rtl/>
        </w:rPr>
        <w:t xml:space="preserve">ם ובמערכות טכנולוגיות נוספות כגון הפעלת </w:t>
      </w:r>
      <w:proofErr w:type="spellStart"/>
      <w:r w:rsidRPr="00D17869">
        <w:rPr>
          <w:rFonts w:ascii="David" w:eastAsia="Times New Roman" w:hAnsi="David" w:hint="cs"/>
          <w:color w:val="080908"/>
          <w:sz w:val="24"/>
          <w:rtl/>
        </w:rPr>
        <w:t>רחפנים</w:t>
      </w:r>
      <w:proofErr w:type="spellEnd"/>
      <w:r w:rsidRPr="00D17869">
        <w:rPr>
          <w:rFonts w:ascii="David" w:eastAsia="Times New Roman" w:hAnsi="David" w:hint="cs"/>
          <w:color w:val="080908"/>
          <w:sz w:val="24"/>
          <w:rtl/>
        </w:rPr>
        <w:t>.</w:t>
      </w:r>
    </w:p>
    <w:p w14:paraId="4C53595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הגדרת / עדכון מתודולוגיות</w:t>
      </w:r>
      <w:r w:rsidRPr="00D17869">
        <w:rPr>
          <w:rFonts w:ascii="David" w:eastAsia="Times New Roman" w:hAnsi="David" w:hint="cs"/>
          <w:color w:val="080908"/>
          <w:sz w:val="24"/>
          <w:rtl/>
        </w:rPr>
        <w:t xml:space="preserve"> ותהליכים הנדרשים לקידום הפרויקטים ו/או בהתאם לדרישת המשרד או מי מטעמו.</w:t>
      </w:r>
    </w:p>
    <w:p w14:paraId="3496770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טיפול בנושאי רוחב לרבות מאגרי המידע של הפרויקטים, ביצוע הכשרות למנהלי הפרויקטים וכל משימה הנדרשת במסגרת מתן השירותים ו/או הנחיות המשרד או מי מטעמו.</w:t>
      </w:r>
    </w:p>
    <w:p w14:paraId="0B622CE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תחקירים על ביצועי פרויקטים שהסתיימו</w:t>
      </w:r>
      <w:r w:rsidRPr="00D17869">
        <w:rPr>
          <w:rFonts w:ascii="David" w:eastAsia="Times New Roman" w:hAnsi="David" w:hint="cs"/>
          <w:color w:val="080908"/>
          <w:sz w:val="24"/>
          <w:rtl/>
        </w:rPr>
        <w:t>.</w:t>
      </w:r>
    </w:p>
    <w:p w14:paraId="50607094"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ניהול סיכוני</w:t>
      </w:r>
      <w:r w:rsidRPr="00D17869">
        <w:rPr>
          <w:rFonts w:ascii="David" w:eastAsia="Times New Roman" w:hAnsi="David" w:hint="cs"/>
          <w:color w:val="080908"/>
          <w:sz w:val="24"/>
          <w:rtl/>
        </w:rPr>
        <w:t>ם לפרויקטים בשיתוף מנהלי הפרויקטים.</w:t>
      </w:r>
    </w:p>
    <w:p w14:paraId="1ECBCA7D"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הדרכה של עובדים, תמיכה לצוות ולמנהל, מדידת מדדי הצלחה</w:t>
      </w:r>
      <w:r w:rsidRPr="00D17869">
        <w:rPr>
          <w:rFonts w:ascii="David" w:eastAsia="Times New Roman" w:hAnsi="David" w:hint="cs"/>
          <w:color w:val="080908"/>
          <w:sz w:val="24"/>
          <w:rtl/>
        </w:rPr>
        <w:t xml:space="preserve"> שהוגדרו לפרויקט ע"י המשרד או מי מטעמו</w:t>
      </w:r>
      <w:r w:rsidRPr="00D17869">
        <w:rPr>
          <w:rFonts w:ascii="David" w:eastAsia="Times New Roman" w:hAnsi="David"/>
          <w:color w:val="080908"/>
          <w:sz w:val="24"/>
          <w:rtl/>
        </w:rPr>
        <w:t>, חלוקת משאבים, מתודולוגיה, ניהול תהליכים, בניית כלים ומסגרת לניהול הפרויקט, הקצאת משאבים, איסוף מידע, בניית אסטרטגיית הפרויקט ועוד.</w:t>
      </w:r>
    </w:p>
    <w:p w14:paraId="0B23E66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זיהוי כשלים ובעיות בתכנון ומתן המלצות למנהל הצוות, מנהלי הפרויקטים והמשרד לצורך </w:t>
      </w:r>
      <w:proofErr w:type="spellStart"/>
      <w:r w:rsidRPr="00D17869">
        <w:rPr>
          <w:rFonts w:ascii="David" w:eastAsia="Times New Roman" w:hAnsi="David" w:hint="cs"/>
          <w:color w:val="080908"/>
          <w:sz w:val="24"/>
          <w:rtl/>
        </w:rPr>
        <w:t>ניטרולם</w:t>
      </w:r>
      <w:proofErr w:type="spellEnd"/>
      <w:r w:rsidRPr="00D17869">
        <w:rPr>
          <w:rFonts w:ascii="David" w:eastAsia="Times New Roman" w:hAnsi="David" w:hint="cs"/>
          <w:color w:val="080908"/>
          <w:sz w:val="24"/>
          <w:rtl/>
        </w:rPr>
        <w:t>.</w:t>
      </w:r>
    </w:p>
    <w:p w14:paraId="7B4A6104"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0AB8923B" w14:textId="26980B54"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ממנהל פרויקט תשתיות</w:t>
      </w:r>
    </w:p>
    <w:p w14:paraId="65CE9FFF"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Pr>
      </w:pPr>
      <w:r w:rsidRPr="00D17869">
        <w:rPr>
          <w:rFonts w:ascii="David" w:hAnsi="David"/>
          <w:color w:val="080908"/>
          <w:sz w:val="24"/>
          <w:rtl/>
        </w:rPr>
        <w:t>שלב התכנון לביצוע</w:t>
      </w:r>
    </w:p>
    <w:p w14:paraId="42DCED2D" w14:textId="77777777" w:rsidR="00ED3C6E" w:rsidRPr="00D17869" w:rsidRDefault="00ED3C6E" w:rsidP="007F60CA">
      <w:pPr>
        <w:numPr>
          <w:ilvl w:val="1"/>
          <w:numId w:val="45"/>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3083B4A2"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w:t>
      </w:r>
      <w:r w:rsidRPr="00D17869">
        <w:rPr>
          <w:rFonts w:ascii="David" w:hAnsi="David" w:hint="cs"/>
          <w:color w:val="080908"/>
          <w:sz w:val="24"/>
          <w:rtl/>
        </w:rPr>
        <w:t xml:space="preserve">ופיתוח </w:t>
      </w:r>
      <w:r w:rsidRPr="00D17869">
        <w:rPr>
          <w:rFonts w:ascii="David" w:hAnsi="David"/>
          <w:color w:val="080908"/>
          <w:sz w:val="24"/>
          <w:rtl/>
        </w:rPr>
        <w:t>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7B58A2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1A82228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0D739ADE"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2708F9DC"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הכנת תכנית בניין עיר ע"פ הנחיות הממונה או מי מטעמו.</w:t>
      </w:r>
    </w:p>
    <w:p w14:paraId="1E664424"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450DD0A"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cs"/>
          <w:color w:val="080908"/>
          <w:sz w:val="24"/>
          <w:rtl/>
        </w:rPr>
        <w:t>תכנון מוקדם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sidDel="00BF2990">
        <w:rPr>
          <w:rFonts w:ascii="David" w:hAnsi="David"/>
          <w:color w:val="080908"/>
          <w:sz w:val="24"/>
          <w:rtl/>
        </w:rPr>
        <w:t xml:space="preserve"> </w:t>
      </w:r>
      <w:r w:rsidRPr="00D17869">
        <w:rPr>
          <w:rFonts w:ascii="David" w:hAnsi="David"/>
          <w:color w:val="080908"/>
          <w:sz w:val="24"/>
          <w:rtl/>
        </w:rPr>
        <w:t xml:space="preserve">בסיום אישור </w:t>
      </w:r>
      <w:proofErr w:type="spellStart"/>
      <w:r w:rsidRPr="00D17869">
        <w:rPr>
          <w:rFonts w:ascii="David" w:hAnsi="David"/>
          <w:color w:val="080908"/>
          <w:sz w:val="24"/>
          <w:rtl/>
        </w:rPr>
        <w:t>התב"ע</w:t>
      </w:r>
      <w:proofErr w:type="spellEnd"/>
      <w:r w:rsidRPr="00D17869">
        <w:rPr>
          <w:rFonts w:ascii="David" w:hAnsi="David" w:hint="cs"/>
          <w:color w:val="080908"/>
          <w:sz w:val="24"/>
          <w:rtl/>
        </w:rPr>
        <w:t>.</w:t>
      </w:r>
    </w:p>
    <w:p w14:paraId="429114A1" w14:textId="77777777" w:rsidR="001A5494" w:rsidRDefault="00ED3C6E" w:rsidP="001A5494">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 xml:space="preserve">הכנת </w:t>
      </w:r>
      <w:proofErr w:type="spellStart"/>
      <w:r w:rsidRPr="00D17869">
        <w:rPr>
          <w:rFonts w:ascii="David" w:hAnsi="David"/>
          <w:color w:val="080908"/>
          <w:sz w:val="24"/>
          <w:rtl/>
        </w:rPr>
        <w:t>אומד</w:t>
      </w:r>
      <w:r w:rsidRPr="00D17869">
        <w:rPr>
          <w:rFonts w:ascii="David" w:hAnsi="David" w:hint="cs"/>
          <w:color w:val="080908"/>
          <w:sz w:val="24"/>
          <w:rtl/>
        </w:rPr>
        <w:t>ני</w:t>
      </w:r>
      <w:proofErr w:type="spellEnd"/>
      <w:r w:rsidRPr="00D17869">
        <w:rPr>
          <w:rFonts w:ascii="David" w:hAnsi="David"/>
          <w:color w:val="080908"/>
          <w:sz w:val="24"/>
          <w:rtl/>
        </w:rPr>
        <w:t xml:space="preserve"> עלויות פיתוח של אזור התעשייה</w:t>
      </w:r>
      <w:r w:rsidRPr="00D17869">
        <w:rPr>
          <w:rFonts w:ascii="David" w:hAnsi="David" w:hint="cs"/>
          <w:color w:val="080908"/>
          <w:sz w:val="24"/>
          <w:rtl/>
        </w:rPr>
        <w:t xml:space="preserve"> ע"פ הנחיות הממונה או מי מטעמו.</w:t>
      </w:r>
      <w:r w:rsidRPr="00D17869">
        <w:rPr>
          <w:rFonts w:ascii="David" w:hAnsi="David"/>
          <w:color w:val="080908"/>
          <w:sz w:val="24"/>
          <w:rtl/>
        </w:rPr>
        <w:t xml:space="preserve"> </w:t>
      </w:r>
      <w:r w:rsidRPr="00D17869">
        <w:rPr>
          <w:rFonts w:ascii="David" w:hAnsi="David" w:hint="cs"/>
          <w:color w:val="080908"/>
          <w:sz w:val="24"/>
          <w:rtl/>
        </w:rPr>
        <w:t>האומדנים יאושרו ע"י משרד הכלכלה לאחר המלצת חברת הבקרה.</w:t>
      </w:r>
    </w:p>
    <w:p w14:paraId="58BEFE50" w14:textId="4A83EFBD" w:rsidR="00ED3C6E" w:rsidRPr="001A5494" w:rsidRDefault="00ED3C6E" w:rsidP="001A5494">
      <w:pPr>
        <w:numPr>
          <w:ilvl w:val="1"/>
          <w:numId w:val="45"/>
        </w:numPr>
        <w:tabs>
          <w:tab w:val="left" w:pos="1076"/>
        </w:tabs>
        <w:spacing w:before="120" w:after="0" w:line="360" w:lineRule="atLeast"/>
        <w:ind w:left="935"/>
        <w:contextualSpacing/>
        <w:jc w:val="both"/>
        <w:rPr>
          <w:rFonts w:ascii="David" w:hAnsi="David"/>
          <w:b/>
          <w:bCs/>
          <w:color w:val="080908"/>
          <w:sz w:val="24"/>
        </w:rPr>
      </w:pPr>
      <w:r w:rsidRPr="001A5494">
        <w:rPr>
          <w:rFonts w:ascii="David" w:hAnsi="David" w:hint="eastAsia"/>
          <w:color w:val="080908"/>
          <w:sz w:val="24"/>
          <w:rtl/>
        </w:rPr>
        <w:t>הכנת</w:t>
      </w:r>
      <w:r w:rsidRPr="001A5494">
        <w:rPr>
          <w:rFonts w:ascii="David" w:hAnsi="David"/>
          <w:color w:val="080908"/>
          <w:sz w:val="24"/>
          <w:rtl/>
        </w:rPr>
        <w:t xml:space="preserve"> </w:t>
      </w:r>
      <w:proofErr w:type="spellStart"/>
      <w:r w:rsidRPr="001A5494">
        <w:rPr>
          <w:rFonts w:ascii="David" w:hAnsi="David" w:hint="eastAsia"/>
          <w:color w:val="080908"/>
          <w:sz w:val="24"/>
          <w:rtl/>
        </w:rPr>
        <w:t>תצ</w:t>
      </w:r>
      <w:r w:rsidRPr="001A5494">
        <w:rPr>
          <w:rFonts w:ascii="David" w:hAnsi="David"/>
          <w:color w:val="080908"/>
          <w:sz w:val="24"/>
          <w:rtl/>
        </w:rPr>
        <w:t>"</w:t>
      </w:r>
      <w:r w:rsidRPr="001A5494">
        <w:rPr>
          <w:rFonts w:ascii="David" w:hAnsi="David" w:hint="eastAsia"/>
          <w:color w:val="080908"/>
          <w:sz w:val="24"/>
          <w:rtl/>
        </w:rPr>
        <w:t>רים</w:t>
      </w:r>
      <w:proofErr w:type="spellEnd"/>
      <w:r w:rsidRPr="001A5494">
        <w:rPr>
          <w:rFonts w:ascii="David" w:hAnsi="David" w:hint="cs"/>
          <w:color w:val="080908"/>
          <w:sz w:val="24"/>
          <w:rtl/>
        </w:rPr>
        <w:t xml:space="preserve"> - (תכנית לצורך רישום) עפ"י דרישות הממונה או מי מטעמו.</w:t>
      </w:r>
    </w:p>
    <w:p w14:paraId="322F16FC"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39185CE"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10C71BE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lastRenderedPageBreak/>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eastAsia"/>
          <w:color w:val="080908"/>
          <w:sz w:val="24"/>
          <w:rtl/>
        </w:rPr>
        <w:t>החברה</w:t>
      </w:r>
      <w:r w:rsidRPr="00D17869">
        <w:rPr>
          <w:rFonts w:ascii="David" w:hAnsi="David"/>
          <w:color w:val="080908"/>
          <w:sz w:val="24"/>
          <w:rtl/>
        </w:rPr>
        <w:t xml:space="preserve"> </w:t>
      </w:r>
      <w:r w:rsidRPr="00D17869">
        <w:rPr>
          <w:rFonts w:ascii="David" w:hAnsi="David" w:hint="eastAsia"/>
          <w:color w:val="080908"/>
          <w:sz w:val="24"/>
          <w:rtl/>
        </w:rPr>
        <w:t>המנהלת</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41858418"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3A29622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hint="cs"/>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60A6B540"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יזמים</w:t>
      </w:r>
      <w:r w:rsidRPr="00D17869">
        <w:rPr>
          <w:rFonts w:ascii="David" w:hAnsi="David"/>
          <w:color w:val="080908"/>
          <w:sz w:val="24"/>
          <w:rtl/>
        </w:rPr>
        <w:t xml:space="preserve"> </w:t>
      </w:r>
      <w:r w:rsidRPr="00D17869">
        <w:rPr>
          <w:rFonts w:ascii="David" w:hAnsi="David" w:hint="eastAsia"/>
          <w:color w:val="080908"/>
          <w:sz w:val="24"/>
          <w:rtl/>
        </w:rPr>
        <w:t>להם</w:t>
      </w:r>
      <w:r w:rsidRPr="00D17869">
        <w:rPr>
          <w:rFonts w:ascii="David" w:hAnsi="David"/>
          <w:color w:val="080908"/>
          <w:sz w:val="24"/>
          <w:rtl/>
        </w:rPr>
        <w:t xml:space="preserve"> </w:t>
      </w:r>
      <w:r w:rsidRPr="00D17869">
        <w:rPr>
          <w:rFonts w:ascii="David" w:hAnsi="David" w:hint="eastAsia"/>
          <w:color w:val="080908"/>
          <w:sz w:val="24"/>
          <w:rtl/>
        </w:rPr>
        <w:t>שווקו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בטרם תחילת עבודות הפיתוח באזור התעשייה ובמגרש של היזם</w:t>
      </w:r>
      <w:r w:rsidRPr="00D17869">
        <w:rPr>
          <w:rFonts w:ascii="David" w:hAnsi="David"/>
          <w:color w:val="080908"/>
          <w:sz w:val="24"/>
          <w:rtl/>
        </w:rPr>
        <w:t>.</w:t>
      </w:r>
    </w:p>
    <w:p w14:paraId="76843E99"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62786E"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3EB2EFC0"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71A45FC8"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tl/>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49FB5CFD"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eastAsia"/>
          <w:color w:val="080908"/>
          <w:sz w:val="24"/>
          <w:rtl/>
        </w:rPr>
        <w:t>פיתוח</w:t>
      </w:r>
    </w:p>
    <w:p w14:paraId="4B2B2DF3"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cs"/>
          <w:color w:val="080908"/>
          <w:sz w:val="24"/>
          <w:rtl/>
        </w:rPr>
        <w:t xml:space="preserve">קיום ישיבות תיאום ביצוע בכל אתר בו עובדת החברה מנהלת , אחת לשבוע ע"י מנהל הצוות </w:t>
      </w:r>
      <w:r w:rsidRPr="00D17869">
        <w:rPr>
          <w:rFonts w:ascii="David" w:hAnsi="David"/>
          <w:color w:val="080908"/>
          <w:sz w:val="24"/>
          <w:rtl/>
        </w:rPr>
        <w:t xml:space="preserve"> </w:t>
      </w:r>
      <w:r w:rsidRPr="00D17869">
        <w:rPr>
          <w:rFonts w:ascii="David" w:hAnsi="David" w:hint="cs"/>
          <w:color w:val="080908"/>
          <w:sz w:val="24"/>
          <w:rtl/>
        </w:rPr>
        <w:t>של נותן השירותים</w:t>
      </w:r>
      <w:r w:rsidRPr="00D17869">
        <w:rPr>
          <w:rFonts w:ascii="David" w:hAnsi="David"/>
          <w:color w:val="080908"/>
          <w:sz w:val="24"/>
          <w:rtl/>
        </w:rPr>
        <w:t xml:space="preserve"> </w:t>
      </w:r>
      <w:r w:rsidRPr="00D17869">
        <w:rPr>
          <w:rFonts w:ascii="David" w:hAnsi="David" w:hint="cs"/>
          <w:color w:val="080908"/>
          <w:sz w:val="24"/>
          <w:rtl/>
        </w:rPr>
        <w:t>.  בישיבה זו תסוכם הפעילות שבוצעה , ההערכות להמשך ביצוע הפרויקט, הסרת חסמים, בקרה על עמידה בלוחות הזמנים והמסגרת התקציבית. סיכום הישיבה יועבר למשרד תוך שני ימי עבודה.</w:t>
      </w:r>
    </w:p>
    <w:p w14:paraId="528EAD86"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רבעוניים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46A3DD3F"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טיפול</w:t>
      </w:r>
      <w:r w:rsidRPr="00D17869">
        <w:rPr>
          <w:rFonts w:ascii="David" w:hAnsi="David"/>
          <w:color w:val="080908"/>
          <w:sz w:val="24"/>
          <w:rtl/>
        </w:rPr>
        <w:t xml:space="preserve"> </w:t>
      </w:r>
      <w:r w:rsidRPr="00D17869">
        <w:rPr>
          <w:rFonts w:ascii="David" w:hAnsi="David" w:hint="eastAsia"/>
          <w:color w:val="080908"/>
          <w:sz w:val="24"/>
          <w:rtl/>
        </w:rPr>
        <w:t>בקבלת</w:t>
      </w:r>
      <w:r w:rsidRPr="00D17869">
        <w:rPr>
          <w:rFonts w:ascii="David" w:hAnsi="David"/>
          <w:color w:val="080908"/>
          <w:sz w:val="24"/>
          <w:rtl/>
        </w:rPr>
        <w:t xml:space="preserve"> </w:t>
      </w:r>
      <w:r w:rsidRPr="00D17869">
        <w:rPr>
          <w:rFonts w:ascii="David" w:hAnsi="David" w:hint="eastAsia"/>
          <w:color w:val="080908"/>
          <w:sz w:val="24"/>
          <w:rtl/>
        </w:rPr>
        <w:t>היתרי</w:t>
      </w:r>
      <w:r w:rsidRPr="00D17869">
        <w:rPr>
          <w:rFonts w:ascii="David" w:hAnsi="David"/>
          <w:color w:val="080908"/>
          <w:sz w:val="24"/>
          <w:rtl/>
        </w:rPr>
        <w:t xml:space="preserve"> </w:t>
      </w:r>
      <w:r w:rsidRPr="00D17869">
        <w:rPr>
          <w:rFonts w:ascii="David" w:hAnsi="David" w:hint="eastAsia"/>
          <w:color w:val="080908"/>
          <w:sz w:val="24"/>
          <w:rtl/>
        </w:rPr>
        <w:t>בנייה</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לתשתיות</w:t>
      </w:r>
      <w:r w:rsidRPr="00D17869">
        <w:rPr>
          <w:rFonts w:ascii="David" w:hAnsi="David"/>
          <w:color w:val="080908"/>
          <w:sz w:val="24"/>
          <w:rtl/>
        </w:rPr>
        <w:t xml:space="preserve"> </w:t>
      </w:r>
      <w:r w:rsidRPr="00D17869">
        <w:rPr>
          <w:rFonts w:ascii="David" w:hAnsi="David" w:hint="eastAsia"/>
          <w:color w:val="080908"/>
          <w:sz w:val="24"/>
          <w:rtl/>
        </w:rPr>
        <w:t>הציבוריות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r w:rsidRPr="00D17869">
        <w:rPr>
          <w:rFonts w:ascii="David" w:hAnsi="David" w:hint="eastAsia"/>
          <w:color w:val="080908"/>
          <w:sz w:val="24"/>
          <w:rtl/>
        </w:rPr>
        <w:t>ועדות</w:t>
      </w:r>
      <w:r w:rsidRPr="00D17869">
        <w:rPr>
          <w:rFonts w:ascii="David" w:hAnsi="David"/>
          <w:color w:val="080908"/>
          <w:sz w:val="24"/>
          <w:rtl/>
        </w:rPr>
        <w:t xml:space="preserve"> </w:t>
      </w:r>
      <w:r w:rsidRPr="00D17869">
        <w:rPr>
          <w:rFonts w:ascii="David" w:hAnsi="David" w:hint="eastAsia"/>
          <w:color w:val="080908"/>
          <w:sz w:val="24"/>
          <w:rtl/>
        </w:rPr>
        <w:t>תכנון</w:t>
      </w:r>
      <w:r w:rsidRPr="00D17869">
        <w:rPr>
          <w:rFonts w:ascii="David" w:hAnsi="David"/>
          <w:color w:val="080908"/>
          <w:sz w:val="24"/>
          <w:rtl/>
        </w:rPr>
        <w:t xml:space="preserve"> </w:t>
      </w:r>
      <w:r w:rsidRPr="00D17869">
        <w:rPr>
          <w:rFonts w:ascii="David" w:hAnsi="David" w:hint="eastAsia"/>
          <w:color w:val="080908"/>
          <w:sz w:val="24"/>
          <w:rtl/>
        </w:rPr>
        <w:t>ובניה</w:t>
      </w:r>
      <w:r w:rsidRPr="00D17869">
        <w:rPr>
          <w:rFonts w:ascii="David" w:hAnsi="David"/>
          <w:color w:val="080908"/>
          <w:sz w:val="24"/>
          <w:rtl/>
        </w:rPr>
        <w:t xml:space="preserve">, </w:t>
      </w:r>
      <w:r w:rsidRPr="00D17869">
        <w:rPr>
          <w:rFonts w:ascii="David" w:hAnsi="David" w:hint="eastAsia"/>
          <w:color w:val="080908"/>
          <w:sz w:val="24"/>
          <w:rtl/>
        </w:rPr>
        <w:t>הרשות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הרלוונטית</w:t>
      </w:r>
      <w:r w:rsidRPr="00D17869">
        <w:rPr>
          <w:rFonts w:ascii="David" w:hAnsi="David"/>
          <w:color w:val="080908"/>
          <w:sz w:val="24"/>
          <w:rtl/>
        </w:rPr>
        <w:t xml:space="preserve"> </w:t>
      </w:r>
      <w:r w:rsidRPr="00D17869">
        <w:rPr>
          <w:rFonts w:ascii="David" w:hAnsi="David" w:hint="eastAsia"/>
          <w:color w:val="080908"/>
          <w:sz w:val="24"/>
          <w:rtl/>
        </w:rPr>
        <w:t>וגורמים</w:t>
      </w:r>
      <w:r w:rsidRPr="00D17869">
        <w:rPr>
          <w:rFonts w:ascii="David" w:hAnsi="David"/>
          <w:color w:val="080908"/>
          <w:sz w:val="24"/>
          <w:rtl/>
        </w:rPr>
        <w:t xml:space="preserve"> </w:t>
      </w:r>
      <w:r w:rsidRPr="00D17869">
        <w:rPr>
          <w:rFonts w:ascii="David" w:hAnsi="David" w:hint="eastAsia"/>
          <w:color w:val="080908"/>
          <w:sz w:val="24"/>
          <w:rtl/>
        </w:rPr>
        <w:t>רלוונטיים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ביניהם</w:t>
      </w:r>
      <w:r w:rsidRPr="00D17869">
        <w:rPr>
          <w:rFonts w:ascii="David" w:hAnsi="David" w:hint="cs"/>
          <w:color w:val="080908"/>
          <w:sz w:val="24"/>
          <w:rtl/>
        </w:rPr>
        <w:t xml:space="preserve"> </w:t>
      </w:r>
      <w:proofErr w:type="spellStart"/>
      <w:r w:rsidRPr="00D17869">
        <w:rPr>
          <w:rFonts w:ascii="David" w:hAnsi="David" w:hint="eastAsia"/>
          <w:color w:val="080908"/>
          <w:sz w:val="24"/>
          <w:rtl/>
        </w:rPr>
        <w:t>רמ</w:t>
      </w:r>
      <w:r w:rsidRPr="00D17869">
        <w:rPr>
          <w:rFonts w:ascii="David" w:hAnsi="David"/>
          <w:color w:val="080908"/>
          <w:sz w:val="24"/>
          <w:rtl/>
        </w:rPr>
        <w:t>"</w:t>
      </w:r>
      <w:r w:rsidRPr="00D17869">
        <w:rPr>
          <w:rFonts w:ascii="David" w:hAnsi="David" w:hint="eastAsia"/>
          <w:color w:val="080908"/>
          <w:sz w:val="24"/>
          <w:rtl/>
        </w:rPr>
        <w:t>י</w:t>
      </w:r>
      <w:proofErr w:type="spellEnd"/>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קק</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רשות</w:t>
      </w:r>
      <w:r w:rsidRPr="00D17869">
        <w:rPr>
          <w:rFonts w:ascii="David" w:hAnsi="David"/>
          <w:color w:val="080908"/>
          <w:sz w:val="24"/>
          <w:rtl/>
        </w:rPr>
        <w:t xml:space="preserve"> </w:t>
      </w:r>
      <w:r w:rsidRPr="00D17869">
        <w:rPr>
          <w:rFonts w:ascii="David" w:hAnsi="David" w:hint="eastAsia"/>
          <w:color w:val="080908"/>
          <w:sz w:val="24"/>
          <w:rtl/>
        </w:rPr>
        <w:t>הניקוז</w:t>
      </w:r>
      <w:r w:rsidRPr="00D17869">
        <w:rPr>
          <w:rFonts w:ascii="David" w:hAnsi="David"/>
          <w:color w:val="080908"/>
          <w:sz w:val="24"/>
          <w:rtl/>
        </w:rPr>
        <w:t xml:space="preserve">, </w:t>
      </w:r>
      <w:r w:rsidRPr="00D17869">
        <w:rPr>
          <w:rFonts w:ascii="David" w:hAnsi="David" w:hint="eastAsia"/>
          <w:color w:val="080908"/>
          <w:sz w:val="24"/>
          <w:rtl/>
        </w:rPr>
        <w:t>מקורות</w:t>
      </w:r>
      <w:r w:rsidRPr="00D17869">
        <w:rPr>
          <w:rFonts w:ascii="David" w:hAnsi="David"/>
          <w:color w:val="080908"/>
          <w:sz w:val="24"/>
          <w:rtl/>
        </w:rPr>
        <w:t xml:space="preserve">, </w:t>
      </w:r>
      <w:r w:rsidRPr="00D17869">
        <w:rPr>
          <w:rFonts w:ascii="David" w:hAnsi="David" w:hint="eastAsia"/>
          <w:color w:val="080908"/>
          <w:sz w:val="24"/>
          <w:rtl/>
        </w:rPr>
        <w:t>נתיבי</w:t>
      </w:r>
      <w:r w:rsidRPr="00D17869">
        <w:rPr>
          <w:rFonts w:ascii="David" w:hAnsi="David"/>
          <w:color w:val="080908"/>
          <w:sz w:val="24"/>
          <w:rtl/>
        </w:rPr>
        <w:t xml:space="preserve"> </w:t>
      </w:r>
      <w:r w:rsidRPr="00D17869">
        <w:rPr>
          <w:rFonts w:ascii="David" w:hAnsi="David" w:hint="eastAsia"/>
          <w:color w:val="080908"/>
          <w:sz w:val="24"/>
          <w:rtl/>
        </w:rPr>
        <w:t>ישראל</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תאגידי</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color w:val="080908"/>
          <w:sz w:val="24"/>
          <w:rtl/>
        </w:rPr>
        <w:t xml:space="preserve"> </w:t>
      </w:r>
      <w:r w:rsidRPr="00D17869">
        <w:rPr>
          <w:rFonts w:ascii="David" w:hAnsi="David" w:hint="eastAsia"/>
          <w:color w:val="080908"/>
          <w:sz w:val="24"/>
          <w:rtl/>
        </w:rPr>
        <w:t>וביוב</w:t>
      </w:r>
      <w:r w:rsidRPr="00D17869">
        <w:rPr>
          <w:rFonts w:ascii="David" w:hAnsi="David" w:hint="cs"/>
          <w:color w:val="080908"/>
          <w:sz w:val="24"/>
          <w:rtl/>
        </w:rPr>
        <w:t xml:space="preserve"> וכיו"ב</w:t>
      </w:r>
      <w:r w:rsidRPr="00D17869">
        <w:rPr>
          <w:rFonts w:ascii="David" w:hAnsi="David"/>
          <w:color w:val="080908"/>
          <w:sz w:val="24"/>
          <w:rtl/>
        </w:rPr>
        <w:t>.</w:t>
      </w:r>
    </w:p>
    <w:p w14:paraId="176BA57D"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עריכת</w:t>
      </w:r>
      <w:r w:rsidRPr="00D17869">
        <w:rPr>
          <w:rFonts w:ascii="David" w:hAnsi="David"/>
          <w:color w:val="080908"/>
          <w:sz w:val="24"/>
          <w:rtl/>
        </w:rPr>
        <w:t xml:space="preserve"> </w:t>
      </w:r>
      <w:r w:rsidRPr="00D17869">
        <w:rPr>
          <w:rFonts w:ascii="David" w:hAnsi="David" w:hint="eastAsia"/>
          <w:color w:val="080908"/>
          <w:sz w:val="24"/>
          <w:rtl/>
        </w:rPr>
        <w:t>מכרזים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פרטניות</w:t>
      </w:r>
      <w:r w:rsidRPr="00D17869">
        <w:rPr>
          <w:rFonts w:ascii="David" w:hAnsi="David" w:hint="cs"/>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proofErr w:type="spellStart"/>
      <w:r w:rsidRPr="00D17869">
        <w:rPr>
          <w:rFonts w:ascii="David" w:hAnsi="David" w:hint="eastAsia"/>
          <w:color w:val="080908"/>
          <w:sz w:val="24"/>
          <w:rtl/>
        </w:rPr>
        <w:t>לתכנית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השנתית</w:t>
      </w:r>
      <w:r w:rsidRPr="00D17869">
        <w:rPr>
          <w:rFonts w:ascii="David" w:hAnsi="David"/>
          <w:color w:val="080908"/>
          <w:sz w:val="24"/>
          <w:rtl/>
        </w:rPr>
        <w:t xml:space="preserve"> </w:t>
      </w:r>
      <w:r w:rsidRPr="00D17869">
        <w:rPr>
          <w:rFonts w:ascii="David" w:hAnsi="David" w:hint="eastAsia"/>
          <w:color w:val="080908"/>
          <w:sz w:val="24"/>
          <w:rtl/>
        </w:rPr>
        <w:t>המאושרת</w:t>
      </w:r>
      <w:r w:rsidRPr="00D17869">
        <w:rPr>
          <w:rFonts w:ascii="David" w:hAnsi="David" w:hint="cs"/>
          <w:color w:val="080908"/>
          <w:sz w:val="24"/>
          <w:rtl/>
        </w:rPr>
        <w:t xml:space="preserve"> של </w:t>
      </w:r>
      <w:proofErr w:type="spellStart"/>
      <w:r w:rsidRPr="00D17869">
        <w:rPr>
          <w:rFonts w:ascii="David" w:hAnsi="David" w:hint="eastAsia"/>
          <w:color w:val="080908"/>
          <w:sz w:val="24"/>
          <w:rtl/>
        </w:rPr>
        <w:t>המינה</w:t>
      </w:r>
      <w:r w:rsidRPr="00D17869">
        <w:rPr>
          <w:rFonts w:ascii="David" w:hAnsi="David" w:hint="cs"/>
          <w:color w:val="080908"/>
          <w:sz w:val="24"/>
          <w:rtl/>
        </w:rPr>
        <w:t>ל</w:t>
      </w:r>
      <w:proofErr w:type="spellEnd"/>
      <w:r w:rsidRPr="00D17869">
        <w:rPr>
          <w:rFonts w:ascii="David" w:hAnsi="David" w:hint="cs"/>
          <w:color w:val="080908"/>
          <w:sz w:val="24"/>
          <w:rtl/>
        </w:rPr>
        <w:t xml:space="preserve"> וע"פ הנחיות הממונה .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Pr="00D17869">
        <w:rPr>
          <w:rFonts w:ascii="David" w:hAnsi="David" w:hint="cs"/>
          <w:color w:val="080908"/>
          <w:sz w:val="24"/>
          <w:rtl/>
        </w:rPr>
        <w:lastRenderedPageBreak/>
        <w:t xml:space="preserve">במידת הצורך,  </w:t>
      </w:r>
      <w:r w:rsidRPr="00D17869">
        <w:rPr>
          <w:rFonts w:ascii="David" w:hAnsi="David" w:hint="eastAsia"/>
          <w:color w:val="080908"/>
          <w:sz w:val="24"/>
          <w:rtl/>
        </w:rPr>
        <w:t>סיורי</w:t>
      </w:r>
      <w:r w:rsidRPr="00D17869">
        <w:rPr>
          <w:rFonts w:ascii="David" w:hAnsi="David"/>
          <w:color w:val="080908"/>
          <w:sz w:val="24"/>
          <w:rtl/>
        </w:rPr>
        <w:t xml:space="preserve"> </w:t>
      </w:r>
      <w:r w:rsidRPr="00D17869">
        <w:rPr>
          <w:rFonts w:ascii="David" w:hAnsi="David" w:hint="eastAsia"/>
          <w:color w:val="080908"/>
          <w:sz w:val="24"/>
          <w:rtl/>
        </w:rPr>
        <w:t>קבלני</w:t>
      </w:r>
      <w:r w:rsidRPr="00D17869">
        <w:rPr>
          <w:rFonts w:ascii="David" w:hAnsi="David" w:hint="cs"/>
          <w:color w:val="080908"/>
          <w:sz w:val="24"/>
          <w:rtl/>
        </w:rPr>
        <w:t>ם ותבחן את ההצעות שהתקבלו טרם הדיון בוועדת ההתקשרויות.</w:t>
      </w:r>
    </w:p>
    <w:p w14:paraId="17B85998"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 xml:space="preserve">פרויקטים ובכלל זה מסירת העבודות לקבלנים (במסירה פיזית ע"י מנהל </w:t>
      </w:r>
      <w:proofErr w:type="spellStart"/>
      <w:r w:rsidRPr="00D17869">
        <w:rPr>
          <w:rFonts w:ascii="David" w:hAnsi="David" w:hint="cs"/>
          <w:color w:val="080908"/>
          <w:sz w:val="24"/>
          <w:rtl/>
        </w:rPr>
        <w:t>הפרוייקט</w:t>
      </w:r>
      <w:proofErr w:type="spellEnd"/>
      <w:r w:rsidRPr="00D17869">
        <w:rPr>
          <w:rFonts w:ascii="David" w:hAnsi="David" w:hint="cs"/>
          <w:color w:val="080908"/>
          <w:sz w:val="24"/>
          <w:rtl/>
        </w:rPr>
        <w:t xml:space="preserve"> בשטח בתאום עם  המפקח, קבלן, נציג הרשות וכל גורם נוסף שיידרש). קיום מעקב צמוד ושוטף על התקדמות עבודות התכנון והביצוע לרבות בהיבטי תקציב, לו"ז ואיכות, הגשת דוחות סטטוס וחשבונות שוטפים למשרד וכן דיווח מבעוד מועד למשרד על חריגות הצפויות מההסכמים שנחתמו עם גורמי הביצוע.  </w:t>
      </w:r>
    </w:p>
    <w:p w14:paraId="1651E401"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 xml:space="preserve">ובקרה </w:t>
      </w:r>
      <w:r w:rsidRPr="00D17869">
        <w:rPr>
          <w:rFonts w:ascii="David" w:hAnsi="David" w:hint="eastAsia"/>
          <w:color w:val="080908"/>
          <w:sz w:val="24"/>
          <w:rtl/>
        </w:rPr>
        <w:t>אחר</w:t>
      </w:r>
      <w:r w:rsidRPr="00D17869">
        <w:rPr>
          <w:rFonts w:ascii="David" w:hAnsi="David" w:hint="cs"/>
          <w:color w:val="080908"/>
          <w:sz w:val="24"/>
          <w:rtl/>
        </w:rPr>
        <w:t xml:space="preserve"> ביצוע </w:t>
      </w:r>
      <w:r w:rsidRPr="00D17869">
        <w:rPr>
          <w:rFonts w:ascii="David" w:hAnsi="David"/>
          <w:color w:val="080908"/>
          <w:sz w:val="24"/>
          <w:rtl/>
        </w:rPr>
        <w:t xml:space="preserve"> </w:t>
      </w:r>
      <w:r w:rsidRPr="00D17869">
        <w:rPr>
          <w:rFonts w:ascii="David" w:hAnsi="David" w:hint="eastAsia"/>
          <w:color w:val="080908"/>
          <w:sz w:val="24"/>
          <w:rtl/>
        </w:rPr>
        <w:t>הוראות</w:t>
      </w:r>
      <w:r w:rsidRPr="00D17869">
        <w:rPr>
          <w:rFonts w:ascii="David" w:hAnsi="David"/>
          <w:color w:val="080908"/>
          <w:sz w:val="24"/>
          <w:rtl/>
        </w:rPr>
        <w:t xml:space="preserve"> </w:t>
      </w:r>
      <w:r w:rsidRPr="00D17869">
        <w:rPr>
          <w:rFonts w:ascii="David" w:hAnsi="David" w:hint="eastAsia"/>
          <w:color w:val="080908"/>
          <w:sz w:val="24"/>
          <w:rtl/>
        </w:rPr>
        <w:t>מנכ</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 החלטות ממשלה</w:t>
      </w:r>
      <w:r w:rsidRPr="00D17869">
        <w:rPr>
          <w:rFonts w:ascii="David" w:hAnsi="David"/>
          <w:color w:val="080908"/>
          <w:sz w:val="24"/>
          <w:rtl/>
        </w:rPr>
        <w:t xml:space="preserve"> </w:t>
      </w:r>
      <w:r w:rsidRPr="00D17869">
        <w:rPr>
          <w:rFonts w:ascii="David" w:hAnsi="David" w:hint="cs"/>
          <w:color w:val="080908"/>
          <w:sz w:val="24"/>
          <w:rtl/>
        </w:rPr>
        <w:t xml:space="preserve">ונהלי המשרד ו\או  משרדי ממשלה אחרים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מתעדכנ</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eastAsia"/>
          <w:color w:val="080908"/>
          <w:sz w:val="24"/>
          <w:rtl/>
        </w:rPr>
        <w:t>מפעם</w:t>
      </w:r>
      <w:r w:rsidRPr="00D17869">
        <w:rPr>
          <w:rFonts w:ascii="David" w:hAnsi="David" w:hint="cs"/>
          <w:color w:val="080908"/>
          <w:sz w:val="24"/>
          <w:rtl/>
        </w:rPr>
        <w:t xml:space="preserve"> </w:t>
      </w:r>
      <w:r w:rsidRPr="00D17869">
        <w:rPr>
          <w:rFonts w:ascii="David" w:hAnsi="David" w:hint="eastAsia"/>
          <w:color w:val="080908"/>
          <w:sz w:val="24"/>
          <w:rtl/>
        </w:rPr>
        <w:t>לפעם</w:t>
      </w:r>
      <w:r w:rsidRPr="00D17869">
        <w:rPr>
          <w:rFonts w:ascii="David" w:hAnsi="David" w:hint="cs"/>
          <w:color w:val="080908"/>
          <w:sz w:val="24"/>
          <w:rtl/>
        </w:rPr>
        <w:t xml:space="preserve"> ע"פ הנחיות המשרד או מי מטעמו</w:t>
      </w:r>
      <w:r w:rsidRPr="00D17869">
        <w:rPr>
          <w:rFonts w:ascii="David" w:hAnsi="David"/>
          <w:color w:val="080908"/>
          <w:sz w:val="24"/>
          <w:rtl/>
        </w:rPr>
        <w:t xml:space="preserve"> </w:t>
      </w:r>
      <w:r w:rsidRPr="00D17869">
        <w:rPr>
          <w:rFonts w:ascii="David" w:hAnsi="David" w:hint="cs"/>
          <w:color w:val="080908"/>
          <w:sz w:val="24"/>
          <w:rtl/>
        </w:rPr>
        <w:t>.</w:t>
      </w:r>
    </w:p>
    <w:p w14:paraId="5EA4AE49"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בין</w:t>
      </w:r>
      <w:r w:rsidRPr="00D17869">
        <w:rPr>
          <w:rFonts w:ascii="David" w:hAnsi="David"/>
          <w:color w:val="080908"/>
          <w:sz w:val="24"/>
          <w:rtl/>
        </w:rPr>
        <w:t xml:space="preserve"> </w:t>
      </w:r>
      <w:r w:rsidRPr="00D17869">
        <w:rPr>
          <w:rFonts w:ascii="David" w:hAnsi="David" w:hint="eastAsia"/>
          <w:color w:val="080908"/>
          <w:sz w:val="24"/>
          <w:rtl/>
        </w:rPr>
        <w:t>הקבלנים</w:t>
      </w:r>
      <w:r w:rsidRPr="00D17869">
        <w:rPr>
          <w:rFonts w:ascii="David" w:hAnsi="David"/>
          <w:color w:val="080908"/>
          <w:sz w:val="24"/>
          <w:rtl/>
        </w:rPr>
        <w:t xml:space="preserve"> </w:t>
      </w:r>
      <w:r w:rsidRPr="00D17869">
        <w:rPr>
          <w:rFonts w:ascii="David" w:hAnsi="David" w:hint="eastAsia"/>
          <w:color w:val="080908"/>
          <w:sz w:val="24"/>
          <w:rtl/>
        </w:rPr>
        <w:t>לרשויות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hint="cs"/>
          <w:color w:val="080908"/>
          <w:sz w:val="24"/>
          <w:rtl/>
        </w:rPr>
        <w:t>.</w:t>
      </w:r>
    </w:p>
    <w:p w14:paraId="6EBF2200"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35884107"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בדיקת </w:t>
      </w:r>
      <w:r w:rsidRPr="00D17869">
        <w:rPr>
          <w:rFonts w:ascii="David" w:hAnsi="David"/>
          <w:color w:val="080908"/>
          <w:sz w:val="24"/>
          <w:rtl/>
        </w:rPr>
        <w:t xml:space="preserve"> </w:t>
      </w:r>
      <w:r w:rsidRPr="00D17869">
        <w:rPr>
          <w:rFonts w:ascii="David" w:hAnsi="David" w:hint="eastAsia"/>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קבלנים</w:t>
      </w:r>
      <w:r w:rsidRPr="00D17869">
        <w:rPr>
          <w:rFonts w:ascii="David" w:hAnsi="David" w:hint="cs"/>
          <w:color w:val="080908"/>
          <w:sz w:val="24"/>
          <w:rtl/>
        </w:rPr>
        <w:t xml:space="preserve"> והעברתם לבדיקה ואישור הנדסי של </w:t>
      </w:r>
      <w:r w:rsidRPr="00D17869">
        <w:rPr>
          <w:rFonts w:ascii="David" w:hAnsi="David"/>
          <w:color w:val="080908"/>
          <w:sz w:val="24"/>
          <w:rtl/>
        </w:rPr>
        <w:t xml:space="preserve"> </w:t>
      </w:r>
      <w:r w:rsidRPr="00D17869">
        <w:rPr>
          <w:rFonts w:ascii="David" w:hAnsi="David" w:hint="cs"/>
          <w:color w:val="080908"/>
          <w:sz w:val="24"/>
          <w:rtl/>
        </w:rPr>
        <w:t>המפקח</w:t>
      </w:r>
      <w:r w:rsidRPr="00D17869">
        <w:rPr>
          <w:rFonts w:ascii="David" w:hAnsi="David"/>
          <w:color w:val="080908"/>
          <w:sz w:val="24"/>
          <w:rtl/>
        </w:rPr>
        <w:t xml:space="preserve"> </w:t>
      </w:r>
      <w:r w:rsidRPr="00D17869">
        <w:rPr>
          <w:rFonts w:ascii="David" w:hAnsi="David" w:hint="cs"/>
          <w:color w:val="080908"/>
          <w:sz w:val="24"/>
          <w:rtl/>
        </w:rPr>
        <w:t xml:space="preserve"> טרם הגשתם לתשלום ע"י המשרד. העברת </w:t>
      </w:r>
      <w:r w:rsidRPr="00D17869">
        <w:rPr>
          <w:rFonts w:ascii="David" w:hAnsi="David" w:hint="eastAsia"/>
          <w:color w:val="080908"/>
          <w:sz w:val="24"/>
          <w:rtl/>
        </w:rPr>
        <w:t>תשלום</w:t>
      </w:r>
      <w:r w:rsidRPr="00D17869">
        <w:rPr>
          <w:rFonts w:ascii="David" w:hAnsi="David"/>
          <w:color w:val="080908"/>
          <w:sz w:val="24"/>
          <w:rtl/>
        </w:rPr>
        <w:t xml:space="preserve"> </w:t>
      </w:r>
      <w:r w:rsidRPr="00D17869">
        <w:rPr>
          <w:rFonts w:ascii="David" w:hAnsi="David" w:hint="eastAsia"/>
          <w:color w:val="080908"/>
          <w:sz w:val="24"/>
          <w:rtl/>
        </w:rPr>
        <w:t>לקבלנים</w:t>
      </w:r>
      <w:r w:rsidRPr="00D17869">
        <w:rPr>
          <w:rFonts w:ascii="David" w:hAnsi="David"/>
          <w:color w:val="080908"/>
          <w:sz w:val="24"/>
          <w:rtl/>
        </w:rPr>
        <w:t xml:space="preserve"> </w:t>
      </w:r>
      <w:r w:rsidRPr="00D17869">
        <w:rPr>
          <w:rFonts w:ascii="David" w:hAnsi="David" w:hint="eastAsia"/>
          <w:color w:val="080908"/>
          <w:sz w:val="24"/>
          <w:rtl/>
        </w:rPr>
        <w:t>ולנותני</w:t>
      </w:r>
      <w:r w:rsidRPr="00D17869">
        <w:rPr>
          <w:rFonts w:ascii="David" w:hAnsi="David"/>
          <w:color w:val="080908"/>
          <w:sz w:val="24"/>
          <w:rtl/>
        </w:rPr>
        <w:t xml:space="preserve"> </w:t>
      </w:r>
      <w:r w:rsidRPr="00D17869">
        <w:rPr>
          <w:rFonts w:ascii="David" w:hAnsi="David" w:hint="eastAsia"/>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 xml:space="preserve">תתבצע ע"י נותן השירותים </w:t>
      </w:r>
      <w:r w:rsidRPr="00D17869">
        <w:rPr>
          <w:rFonts w:ascii="David" w:hAnsi="David" w:hint="eastAsia"/>
          <w:color w:val="080908"/>
          <w:sz w:val="24"/>
          <w:rtl/>
        </w:rPr>
        <w:t>בתוך</w:t>
      </w:r>
      <w:r w:rsidRPr="00D17869">
        <w:rPr>
          <w:rFonts w:ascii="David" w:hAnsi="David"/>
          <w:color w:val="080908"/>
          <w:sz w:val="24"/>
          <w:rtl/>
        </w:rPr>
        <w:t xml:space="preserve"> 3 </w:t>
      </w:r>
      <w:r w:rsidRPr="00D17869">
        <w:rPr>
          <w:rFonts w:ascii="David" w:hAnsi="David" w:hint="eastAsia"/>
          <w:color w:val="080908"/>
          <w:sz w:val="24"/>
          <w:rtl/>
        </w:rPr>
        <w:t>ימי</w:t>
      </w:r>
      <w:r w:rsidRPr="00D17869">
        <w:rPr>
          <w:rFonts w:ascii="David" w:hAnsi="David" w:hint="cs"/>
          <w:color w:val="080908"/>
          <w:sz w:val="24"/>
          <w:rtl/>
        </w:rPr>
        <w:t xml:space="preserve"> עסקים לכל המאוחר </w:t>
      </w:r>
      <w:r w:rsidRPr="00D17869">
        <w:rPr>
          <w:rFonts w:ascii="David" w:hAnsi="David"/>
          <w:color w:val="080908"/>
          <w:sz w:val="24"/>
          <w:rtl/>
        </w:rPr>
        <w:t xml:space="preserve"> </w:t>
      </w:r>
      <w:r w:rsidRPr="00D17869">
        <w:rPr>
          <w:rFonts w:ascii="David" w:hAnsi="David" w:hint="eastAsia"/>
          <w:color w:val="080908"/>
          <w:sz w:val="24"/>
          <w:rtl/>
        </w:rPr>
        <w:t>ממועד</w:t>
      </w:r>
      <w:r w:rsidRPr="00D17869">
        <w:rPr>
          <w:rFonts w:ascii="David" w:hAnsi="David"/>
          <w:color w:val="080908"/>
          <w:sz w:val="24"/>
          <w:rtl/>
        </w:rPr>
        <w:t xml:space="preserve"> </w:t>
      </w:r>
      <w:r w:rsidRPr="00D17869">
        <w:rPr>
          <w:rFonts w:ascii="David" w:hAnsi="David" w:hint="eastAsia"/>
          <w:color w:val="080908"/>
          <w:sz w:val="24"/>
          <w:rtl/>
        </w:rPr>
        <w:t>קבלת</w:t>
      </w:r>
      <w:r w:rsidRPr="00D17869">
        <w:rPr>
          <w:rFonts w:ascii="David" w:hAnsi="David"/>
          <w:color w:val="080908"/>
          <w:sz w:val="24"/>
          <w:rtl/>
        </w:rPr>
        <w:t xml:space="preserve"> </w:t>
      </w:r>
      <w:r w:rsidRPr="00D17869">
        <w:rPr>
          <w:rFonts w:ascii="David" w:hAnsi="David" w:hint="eastAsia"/>
          <w:color w:val="080908"/>
          <w:sz w:val="24"/>
          <w:rtl/>
        </w:rPr>
        <w:t>התשלום</w:t>
      </w:r>
      <w:r w:rsidRPr="00D17869">
        <w:rPr>
          <w:rFonts w:ascii="David" w:hAnsi="David" w:hint="cs"/>
          <w:color w:val="080908"/>
          <w:sz w:val="24"/>
          <w:rtl/>
        </w:rPr>
        <w:t xml:space="preserve"> </w:t>
      </w:r>
      <w:r w:rsidRPr="00D17869">
        <w:rPr>
          <w:rFonts w:ascii="David" w:hAnsi="David" w:hint="eastAsia"/>
          <w:color w:val="080908"/>
          <w:sz w:val="24"/>
          <w:rtl/>
        </w:rPr>
        <w:t>ממשרד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p>
    <w:p w14:paraId="47337A17" w14:textId="77777777" w:rsidR="00ED3C6E" w:rsidRPr="00D17869" w:rsidRDefault="00ED3C6E" w:rsidP="0085654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ניהול הפיקוח הצמוד באתר העבודה וכן וידוא קיום הפיקוח כנדרש בהתאם לנהלים ולאורך כל תקופת הביצוע והעבודות ובהתאם להנחיות המשרד. בין היתר על מנהל הפרויקט לוודא:</w:t>
      </w:r>
    </w:p>
    <w:p w14:paraId="1CDFA85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העברת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מכרז</w:t>
      </w:r>
      <w:r w:rsidRPr="00D17869">
        <w:rPr>
          <w:rFonts w:ascii="David" w:hAnsi="David" w:hint="cs"/>
          <w:color w:val="080908"/>
          <w:sz w:val="24"/>
          <w:rtl/>
        </w:rPr>
        <w:t xml:space="preserve"> הכולל את מסמכי החוזה, תכנית העבודה, מפרטי העבודה וכתבי כמויות</w:t>
      </w:r>
      <w:r w:rsidRPr="00D17869">
        <w:rPr>
          <w:rFonts w:ascii="David" w:hAnsi="David"/>
          <w:color w:val="080908"/>
          <w:sz w:val="24"/>
          <w:rtl/>
        </w:rPr>
        <w:t xml:space="preserve"> </w:t>
      </w:r>
      <w:r w:rsidRPr="00D17869">
        <w:rPr>
          <w:rFonts w:ascii="David" w:hAnsi="David" w:hint="eastAsia"/>
          <w:color w:val="080908"/>
          <w:sz w:val="24"/>
          <w:rtl/>
        </w:rPr>
        <w:t>שבועיים</w:t>
      </w:r>
      <w:r w:rsidRPr="00D17869">
        <w:rPr>
          <w:rFonts w:ascii="David" w:hAnsi="David" w:hint="cs"/>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color w:val="080908"/>
          <w:sz w:val="24"/>
          <w:rtl/>
        </w:rPr>
        <w:t xml:space="preserve"> </w:t>
      </w:r>
      <w:r w:rsidRPr="00D17869">
        <w:rPr>
          <w:rFonts w:ascii="David" w:hAnsi="David" w:hint="eastAsia"/>
          <w:color w:val="080908"/>
          <w:sz w:val="24"/>
          <w:rtl/>
        </w:rPr>
        <w:t>לעיון</w:t>
      </w:r>
      <w:r w:rsidRPr="00D17869">
        <w:rPr>
          <w:rFonts w:ascii="David" w:hAnsi="David"/>
          <w:color w:val="080908"/>
          <w:sz w:val="24"/>
          <w:rtl/>
        </w:rPr>
        <w:t xml:space="preserve"> </w:t>
      </w:r>
      <w:r w:rsidRPr="00D17869">
        <w:rPr>
          <w:rFonts w:ascii="David" w:hAnsi="David" w:hint="eastAsia"/>
          <w:color w:val="080908"/>
          <w:sz w:val="24"/>
          <w:rtl/>
        </w:rPr>
        <w:t>והערות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חברת הפיקוח.</w:t>
      </w:r>
    </w:p>
    <w:p w14:paraId="4B48C460"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 xml:space="preserve">המפקח הצמוד </w:t>
      </w:r>
      <w:r w:rsidRPr="00D17869">
        <w:rPr>
          <w:rFonts w:ascii="David" w:hAnsi="David" w:hint="eastAsia"/>
          <w:color w:val="080908"/>
          <w:sz w:val="24"/>
          <w:rtl/>
        </w:rPr>
        <w:t>לסיור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hint="cs"/>
          <w:color w:val="080908"/>
          <w:sz w:val="24"/>
          <w:rtl/>
        </w:rPr>
        <w:t>, ככל ויתקיים</w:t>
      </w:r>
      <w:r w:rsidRPr="00D17869">
        <w:rPr>
          <w:rFonts w:ascii="David" w:hAnsi="David"/>
          <w:color w:val="080908"/>
          <w:sz w:val="24"/>
          <w:rtl/>
        </w:rPr>
        <w:t>.</w:t>
      </w:r>
    </w:p>
    <w:p w14:paraId="41A2835F"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הזמנת המפקח הצמוד לעבודות הדורשות פיקוח בהתאם לצרכי העבודה </w:t>
      </w:r>
      <w:r w:rsidRPr="00D17869">
        <w:rPr>
          <w:rFonts w:ascii="David" w:hAnsi="David"/>
          <w:color w:val="080908"/>
          <w:sz w:val="24"/>
          <w:rtl/>
        </w:rPr>
        <w:t>.</w:t>
      </w:r>
    </w:p>
    <w:p w14:paraId="1296ADF4"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העברת </w:t>
      </w:r>
      <w:r w:rsidRPr="00D17869">
        <w:rPr>
          <w:rFonts w:ascii="David" w:hAnsi="David" w:hint="eastAsia"/>
          <w:color w:val="080908"/>
          <w:sz w:val="24"/>
          <w:rtl/>
        </w:rPr>
        <w:t>פרטים</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מודד</w:t>
      </w:r>
      <w:r w:rsidRPr="00D17869">
        <w:rPr>
          <w:rFonts w:ascii="David" w:hAnsi="David"/>
          <w:color w:val="080908"/>
          <w:sz w:val="24"/>
          <w:rtl/>
        </w:rPr>
        <w:t xml:space="preserve"> </w:t>
      </w:r>
      <w:r w:rsidRPr="00D17869">
        <w:rPr>
          <w:rFonts w:ascii="David" w:hAnsi="David" w:hint="eastAsia"/>
          <w:color w:val="080908"/>
          <w:sz w:val="24"/>
          <w:rtl/>
        </w:rPr>
        <w:t>אתר</w:t>
      </w:r>
      <w:r w:rsidRPr="00D17869">
        <w:rPr>
          <w:rFonts w:ascii="David" w:hAnsi="David"/>
          <w:color w:val="080908"/>
          <w:sz w:val="24"/>
          <w:rtl/>
        </w:rPr>
        <w:t xml:space="preserve">, </w:t>
      </w:r>
      <w:r w:rsidRPr="00D17869">
        <w:rPr>
          <w:rFonts w:ascii="David" w:hAnsi="David" w:hint="eastAsia"/>
          <w:color w:val="080908"/>
          <w:sz w:val="24"/>
          <w:rtl/>
        </w:rPr>
        <w:t>מעבדה</w:t>
      </w:r>
      <w:r w:rsidRPr="00D17869">
        <w:rPr>
          <w:rFonts w:ascii="David" w:hAnsi="David"/>
          <w:color w:val="080908"/>
          <w:sz w:val="24"/>
          <w:rtl/>
        </w:rPr>
        <w:t xml:space="preserve"> </w:t>
      </w:r>
      <w:r w:rsidRPr="00D17869">
        <w:rPr>
          <w:rFonts w:ascii="David" w:hAnsi="David" w:hint="eastAsia"/>
          <w:color w:val="080908"/>
          <w:sz w:val="24"/>
          <w:rtl/>
        </w:rPr>
        <w:t>מוסמכת</w:t>
      </w:r>
      <w:r w:rsidRPr="00D17869">
        <w:rPr>
          <w:rFonts w:ascii="David" w:hAnsi="David"/>
          <w:color w:val="080908"/>
          <w:sz w:val="24"/>
          <w:rtl/>
        </w:rPr>
        <w:t xml:space="preserve"> </w:t>
      </w:r>
      <w:r w:rsidRPr="00D17869">
        <w:rPr>
          <w:rFonts w:ascii="David" w:hAnsi="David" w:hint="eastAsia"/>
          <w:color w:val="080908"/>
          <w:sz w:val="24"/>
          <w:rtl/>
        </w:rPr>
        <w:t>לבדיקות</w:t>
      </w:r>
      <w:r w:rsidRPr="00D17869">
        <w:rPr>
          <w:rFonts w:ascii="David" w:hAnsi="David"/>
          <w:color w:val="080908"/>
          <w:sz w:val="24"/>
          <w:rtl/>
        </w:rPr>
        <w:t xml:space="preserve"> </w:t>
      </w:r>
      <w:r w:rsidRPr="00D17869">
        <w:rPr>
          <w:rFonts w:ascii="David" w:hAnsi="David" w:hint="eastAsia"/>
          <w:color w:val="080908"/>
          <w:sz w:val="24"/>
          <w:rtl/>
        </w:rPr>
        <w:t>איכות</w:t>
      </w:r>
      <w:r w:rsidRPr="00D17869">
        <w:rPr>
          <w:rFonts w:ascii="David" w:hAnsi="David"/>
          <w:color w:val="080908"/>
          <w:sz w:val="24"/>
          <w:rtl/>
        </w:rPr>
        <w:t xml:space="preserve">, </w:t>
      </w:r>
      <w:r w:rsidRPr="00D17869">
        <w:rPr>
          <w:rFonts w:ascii="David" w:hAnsi="David" w:hint="eastAsia"/>
          <w:color w:val="080908"/>
          <w:sz w:val="24"/>
          <w:rtl/>
        </w:rPr>
        <w:t>רשימת</w:t>
      </w:r>
      <w:r w:rsidRPr="00D17869">
        <w:rPr>
          <w:rFonts w:ascii="David" w:hAnsi="David"/>
          <w:color w:val="080908"/>
          <w:sz w:val="24"/>
          <w:rtl/>
        </w:rPr>
        <w:t xml:space="preserve"> </w:t>
      </w:r>
      <w:r w:rsidRPr="00D17869">
        <w:rPr>
          <w:rFonts w:ascii="David" w:hAnsi="David"/>
          <w:color w:val="080908"/>
          <w:sz w:val="24"/>
          <w:rtl/>
        </w:rPr>
        <w:br/>
      </w:r>
      <w:r w:rsidRPr="00D17869">
        <w:rPr>
          <w:rFonts w:ascii="David" w:hAnsi="David" w:hint="eastAsia"/>
          <w:color w:val="080908"/>
          <w:sz w:val="24"/>
          <w:rtl/>
        </w:rPr>
        <w:t>מתכננים</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ביצוע </w:t>
      </w:r>
      <w:r w:rsidRPr="00D17869">
        <w:rPr>
          <w:rFonts w:ascii="David" w:hAnsi="David" w:hint="eastAsia"/>
          <w:color w:val="080908"/>
          <w:sz w:val="24"/>
          <w:rtl/>
        </w:rPr>
        <w:t>פיקוח</w:t>
      </w:r>
      <w:r w:rsidRPr="00D17869">
        <w:rPr>
          <w:rFonts w:ascii="David" w:hAnsi="David"/>
          <w:color w:val="080908"/>
          <w:sz w:val="24"/>
          <w:rtl/>
        </w:rPr>
        <w:t xml:space="preserve"> </w:t>
      </w:r>
      <w:r w:rsidRPr="00D17869">
        <w:rPr>
          <w:rFonts w:ascii="David" w:hAnsi="David" w:hint="eastAsia"/>
          <w:color w:val="080908"/>
          <w:sz w:val="24"/>
          <w:rtl/>
        </w:rPr>
        <w:t>עליון</w:t>
      </w:r>
      <w:r w:rsidRPr="00D17869">
        <w:rPr>
          <w:rFonts w:ascii="David" w:hAnsi="David"/>
          <w:color w:val="080908"/>
          <w:sz w:val="24"/>
          <w:rtl/>
        </w:rPr>
        <w:t xml:space="preserve">, </w:t>
      </w:r>
      <w:r w:rsidRPr="00D17869">
        <w:rPr>
          <w:rFonts w:ascii="David" w:hAnsi="David" w:hint="eastAsia"/>
          <w:color w:val="080908"/>
          <w:sz w:val="24"/>
          <w:rtl/>
        </w:rPr>
        <w:t>פרוגראמות</w:t>
      </w:r>
      <w:r w:rsidRPr="00D17869">
        <w:rPr>
          <w:rFonts w:ascii="David" w:hAnsi="David"/>
          <w:color w:val="080908"/>
          <w:sz w:val="24"/>
          <w:rtl/>
        </w:rPr>
        <w:t xml:space="preserve"> </w:t>
      </w:r>
      <w:r w:rsidRPr="00D17869">
        <w:rPr>
          <w:rFonts w:ascii="David" w:hAnsi="David" w:hint="eastAsia"/>
          <w:color w:val="080908"/>
          <w:sz w:val="24"/>
          <w:rtl/>
        </w:rPr>
        <w:t>בדיקות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חומרים</w:t>
      </w:r>
      <w:r w:rsidRPr="00D17869">
        <w:rPr>
          <w:rFonts w:ascii="David" w:hAnsi="David"/>
          <w:color w:val="080908"/>
          <w:sz w:val="24"/>
          <w:rtl/>
        </w:rPr>
        <w:t xml:space="preserve"> </w:t>
      </w:r>
      <w:r w:rsidRPr="00D17869">
        <w:rPr>
          <w:rFonts w:ascii="David" w:hAnsi="David" w:hint="eastAsia"/>
          <w:color w:val="080908"/>
          <w:sz w:val="24"/>
          <w:rtl/>
        </w:rPr>
        <w:t>ועבודת</w:t>
      </w:r>
      <w:r w:rsidRPr="00D17869">
        <w:rPr>
          <w:rFonts w:ascii="David" w:hAnsi="David"/>
          <w:color w:val="080908"/>
          <w:sz w:val="24"/>
          <w:rtl/>
        </w:rPr>
        <w:t xml:space="preserve"> </w:t>
      </w:r>
      <w:r w:rsidRPr="00D17869">
        <w:rPr>
          <w:rFonts w:ascii="David" w:hAnsi="David" w:hint="eastAsia"/>
          <w:color w:val="080908"/>
          <w:sz w:val="24"/>
          <w:rtl/>
        </w:rPr>
        <w:t>קבלן</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חברת הפיקוח או כל פרט אחר </w:t>
      </w:r>
      <w:proofErr w:type="spellStart"/>
      <w:r w:rsidRPr="00D17869">
        <w:rPr>
          <w:rFonts w:ascii="David" w:hAnsi="David" w:hint="cs"/>
          <w:color w:val="080908"/>
          <w:sz w:val="24"/>
          <w:rtl/>
        </w:rPr>
        <w:t>שייידרש</w:t>
      </w:r>
      <w:proofErr w:type="spellEnd"/>
      <w:r w:rsidRPr="00D17869">
        <w:rPr>
          <w:rFonts w:ascii="David" w:hAnsi="David" w:hint="cs"/>
          <w:color w:val="080908"/>
          <w:sz w:val="24"/>
          <w:rtl/>
        </w:rPr>
        <w:t xml:space="preserve"> בקשר לעבודות לצורך ביצוע עבודת הפיקוח.</w:t>
      </w:r>
    </w:p>
    <w:p w14:paraId="399C2655"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מסיר</w:t>
      </w:r>
      <w:r w:rsidRPr="00D17869">
        <w:rPr>
          <w:rFonts w:ascii="David" w:hAnsi="David" w:hint="cs"/>
          <w:color w:val="080908"/>
          <w:sz w:val="24"/>
          <w:rtl/>
        </w:rPr>
        <w:t>ה סופית של ה</w:t>
      </w:r>
      <w:r w:rsidRPr="00D17869">
        <w:rPr>
          <w:rFonts w:ascii="David" w:hAnsi="David" w:hint="eastAsia"/>
          <w:color w:val="080908"/>
          <w:sz w:val="24"/>
          <w:rtl/>
        </w:rPr>
        <w:t>פרויקט</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hint="cs"/>
          <w:color w:val="080908"/>
          <w:sz w:val="24"/>
          <w:rtl/>
        </w:rPr>
        <w:t xml:space="preserve">, </w:t>
      </w:r>
      <w:r w:rsidRPr="00D17869">
        <w:rPr>
          <w:rFonts w:ascii="David" w:hAnsi="David" w:hint="eastAsia"/>
          <w:color w:val="080908"/>
          <w:sz w:val="24"/>
          <w:rtl/>
        </w:rPr>
        <w:t>בתום</w:t>
      </w:r>
      <w:r w:rsidRPr="00D17869">
        <w:rPr>
          <w:rFonts w:ascii="David" w:hAnsi="David"/>
          <w:color w:val="080908"/>
          <w:sz w:val="24"/>
          <w:rtl/>
        </w:rPr>
        <w:t xml:space="preserve"> </w:t>
      </w:r>
      <w:r w:rsidRPr="00D17869">
        <w:rPr>
          <w:rFonts w:ascii="David" w:hAnsi="David" w:hint="eastAsia"/>
          <w:color w:val="080908"/>
          <w:sz w:val="24"/>
          <w:rtl/>
        </w:rPr>
        <w:t>שנת</w:t>
      </w:r>
      <w:r w:rsidRPr="00D17869">
        <w:rPr>
          <w:rFonts w:ascii="David" w:hAnsi="David"/>
          <w:color w:val="080908"/>
          <w:sz w:val="24"/>
          <w:rtl/>
        </w:rPr>
        <w:t xml:space="preserve"> </w:t>
      </w:r>
      <w:r w:rsidRPr="00D17869">
        <w:rPr>
          <w:rFonts w:ascii="David" w:hAnsi="David" w:hint="eastAsia"/>
          <w:color w:val="080908"/>
          <w:sz w:val="24"/>
          <w:rtl/>
        </w:rPr>
        <w:t>בדק</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כל זאת </w:t>
      </w:r>
      <w:r w:rsidRPr="00D17869">
        <w:rPr>
          <w:rFonts w:ascii="David" w:hAnsi="David" w:hint="eastAsia"/>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שנותן השירותים</w:t>
      </w:r>
      <w:r w:rsidRPr="00D17869">
        <w:rPr>
          <w:rFonts w:ascii="David" w:hAnsi="David"/>
          <w:color w:val="080908"/>
          <w:sz w:val="24"/>
          <w:rtl/>
        </w:rPr>
        <w:t xml:space="preserve"> </w:t>
      </w:r>
      <w:r w:rsidRPr="00D17869">
        <w:rPr>
          <w:rFonts w:ascii="David" w:hAnsi="David" w:hint="eastAsia"/>
          <w:color w:val="080908"/>
          <w:sz w:val="24"/>
          <w:rtl/>
        </w:rPr>
        <w:t>וידא</w:t>
      </w:r>
      <w:r w:rsidRPr="00D17869">
        <w:rPr>
          <w:rFonts w:ascii="David" w:hAnsi="David"/>
          <w:color w:val="080908"/>
          <w:sz w:val="24"/>
          <w:rtl/>
        </w:rPr>
        <w:t xml:space="preserve"> </w:t>
      </w:r>
      <w:r w:rsidRPr="00D17869">
        <w:rPr>
          <w:rFonts w:ascii="David" w:hAnsi="David" w:hint="eastAsia"/>
          <w:color w:val="080908"/>
          <w:sz w:val="24"/>
          <w:rtl/>
        </w:rPr>
        <w:t>כי</w:t>
      </w:r>
      <w:r w:rsidRPr="00D17869">
        <w:rPr>
          <w:rFonts w:ascii="David" w:hAnsi="David"/>
          <w:color w:val="080908"/>
          <w:sz w:val="24"/>
          <w:rtl/>
        </w:rPr>
        <w:t xml:space="preserve"> </w:t>
      </w:r>
      <w:r w:rsidRPr="00D17869">
        <w:rPr>
          <w:rFonts w:ascii="David" w:hAnsi="David" w:hint="eastAsia"/>
          <w:color w:val="080908"/>
          <w:sz w:val="24"/>
          <w:rtl/>
        </w:rPr>
        <w:t>הפרויקט</w:t>
      </w:r>
      <w:r w:rsidRPr="00D17869">
        <w:rPr>
          <w:rFonts w:ascii="David" w:hAnsi="David"/>
          <w:color w:val="080908"/>
          <w:sz w:val="24"/>
          <w:rtl/>
        </w:rPr>
        <w:t xml:space="preserve"> </w:t>
      </w:r>
      <w:r w:rsidRPr="00D17869">
        <w:rPr>
          <w:rFonts w:ascii="David" w:hAnsi="David" w:hint="eastAsia"/>
          <w:color w:val="080908"/>
          <w:sz w:val="24"/>
          <w:rtl/>
        </w:rPr>
        <w:t>הושלם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hint="cs"/>
          <w:color w:val="080908"/>
          <w:sz w:val="24"/>
          <w:rtl/>
        </w:rPr>
        <w:t xml:space="preserve"> וקיבל את אישור הרשות המקומית ואישור המשרד.</w:t>
      </w:r>
    </w:p>
    <w:p w14:paraId="367769AA" w14:textId="77777777" w:rsidR="00ED3C6E" w:rsidRPr="00D17869" w:rsidRDefault="00ED3C6E" w:rsidP="000140E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 xml:space="preserve">מנהל הפרויקט יגיש, יחד עם הגשת </w:t>
      </w:r>
      <w:r w:rsidRPr="00D17869">
        <w:rPr>
          <w:rFonts w:ascii="David" w:hAnsi="David" w:hint="eastAsia"/>
          <w:color w:val="080908"/>
          <w:sz w:val="24"/>
          <w:rtl/>
        </w:rPr>
        <w:t>החשבון</w:t>
      </w:r>
      <w:r w:rsidRPr="00D17869">
        <w:rPr>
          <w:rFonts w:ascii="David" w:hAnsi="David"/>
          <w:color w:val="080908"/>
          <w:sz w:val="24"/>
          <w:rtl/>
        </w:rPr>
        <w:t xml:space="preserve"> </w:t>
      </w:r>
      <w:r w:rsidRPr="00D17869">
        <w:rPr>
          <w:rFonts w:ascii="David" w:hAnsi="David" w:hint="eastAsia"/>
          <w:color w:val="080908"/>
          <w:sz w:val="24"/>
          <w:rtl/>
        </w:rPr>
        <w:t>הסופי</w:t>
      </w:r>
      <w:r w:rsidRPr="00D17869">
        <w:rPr>
          <w:rFonts w:ascii="David" w:hAnsi="David" w:hint="cs"/>
          <w:color w:val="080908"/>
          <w:sz w:val="24"/>
          <w:rtl/>
        </w:rPr>
        <w:t xml:space="preserve"> לתשלום בכל פרויקט:</w:t>
      </w:r>
    </w:p>
    <w:p w14:paraId="1E1D6FFC"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תעודת</w:t>
      </w:r>
      <w:r w:rsidRPr="00D17869">
        <w:rPr>
          <w:rFonts w:ascii="David" w:hAnsi="David"/>
          <w:color w:val="080908"/>
          <w:sz w:val="24"/>
          <w:rtl/>
        </w:rPr>
        <w:t xml:space="preserve"> </w:t>
      </w:r>
      <w:r w:rsidRPr="00D17869">
        <w:rPr>
          <w:rFonts w:ascii="David" w:hAnsi="David" w:hint="eastAsia"/>
          <w:color w:val="080908"/>
          <w:sz w:val="24"/>
          <w:rtl/>
        </w:rPr>
        <w:t>מסירה</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hint="cs"/>
          <w:color w:val="080908"/>
          <w:sz w:val="24"/>
          <w:rtl/>
        </w:rPr>
        <w:t xml:space="preserve">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הכוללת חתימת הרשות המקומית המעידה על קבלת האחריות על הפרויקט. </w:t>
      </w:r>
    </w:p>
    <w:p w14:paraId="6A5DC62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תיק פרויקט</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הכולל בין היתר:</w:t>
      </w:r>
    </w:p>
    <w:p w14:paraId="2A86A094" w14:textId="77777777" w:rsidR="00ED3C6E" w:rsidRPr="00D17869" w:rsidRDefault="00ED3C6E" w:rsidP="007F60CA">
      <w:pPr>
        <w:numPr>
          <w:ilvl w:val="1"/>
          <w:numId w:val="37"/>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סיכום פרטים עיקריים לגבי העבודה.</w:t>
      </w:r>
    </w:p>
    <w:p w14:paraId="09CB174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lastRenderedPageBreak/>
        <w:t>סיכום עלות העבודה בפועל והשוואה למסגרת התקציב המקורית והמעודכנת.</w:t>
      </w:r>
    </w:p>
    <w:p w14:paraId="4F48932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כתב כמויות סופי ומאושר</w:t>
      </w:r>
      <w:r w:rsidRPr="00D17869">
        <w:rPr>
          <w:rFonts w:ascii="David" w:hAnsi="David" w:hint="cs"/>
          <w:color w:val="080908"/>
          <w:sz w:val="24"/>
          <w:rtl/>
        </w:rPr>
        <w:t xml:space="preserve"> </w:t>
      </w:r>
      <w:r w:rsidRPr="00D17869">
        <w:rPr>
          <w:rFonts w:ascii="David" w:hAnsi="David"/>
          <w:color w:val="080908"/>
          <w:sz w:val="24"/>
          <w:rtl/>
        </w:rPr>
        <w:t xml:space="preserve">כולל דפי אישורי הכמויות וחישובי כמויות ע"י מודדים. ציון החריגות בכמויות והסברן. </w:t>
      </w:r>
    </w:p>
    <w:p w14:paraId="2E42E869"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לוחות זמנים מקוריים ובפועל תוך ציון רמת העמידה בהם ומקרים חריגים.</w:t>
      </w:r>
    </w:p>
    <w:p w14:paraId="57DACD6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ציון איכות הביצוע תוך פרוט כל הממצאים החריגים שנתגלו במהלך העבודה ודרך הטיפול בהם.</w:t>
      </w:r>
    </w:p>
    <w:p w14:paraId="00079ACE"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סיכום בדיקות שנערכו כולל השוואה לפרוגראמה הראשונית</w:t>
      </w:r>
      <w:r w:rsidRPr="00D17869">
        <w:rPr>
          <w:rFonts w:ascii="David" w:hAnsi="David" w:hint="cs"/>
          <w:color w:val="080908"/>
          <w:sz w:val="24"/>
          <w:rtl/>
        </w:rPr>
        <w:t xml:space="preserve"> ודיווח על פערים בין הפרוגרמה הראשונית לביצוע.</w:t>
      </w:r>
    </w:p>
    <w:p w14:paraId="3ECA79E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יומני עבודה</w:t>
      </w:r>
      <w:r w:rsidRPr="00D17869">
        <w:rPr>
          <w:rFonts w:ascii="David" w:hAnsi="David" w:hint="cs"/>
          <w:color w:val="080908"/>
          <w:sz w:val="24"/>
          <w:rtl/>
        </w:rPr>
        <w:t xml:space="preserve"> חתומים של הקבלנים</w:t>
      </w:r>
      <w:r w:rsidRPr="00D17869">
        <w:rPr>
          <w:rFonts w:ascii="David" w:hAnsi="David"/>
          <w:color w:val="080908"/>
          <w:sz w:val="24"/>
          <w:rtl/>
        </w:rPr>
        <w:t>, סיכומי ישיבות ותיעוד ההתייחסות להחלטותיהן. דוחות פיקוח עליון וכל תכתובת רלוונטית ותיעוד הטיפול בהם.</w:t>
      </w:r>
    </w:p>
    <w:p w14:paraId="78B334B5"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אישורי מסירה של השלבים השונים כולל פרוטוקולים</w:t>
      </w:r>
      <w:r w:rsidRPr="00D17869">
        <w:rPr>
          <w:rFonts w:ascii="David" w:hAnsi="David" w:hint="cs"/>
          <w:color w:val="080908"/>
          <w:sz w:val="24"/>
          <w:rtl/>
        </w:rPr>
        <w:t xml:space="preserve"> </w:t>
      </w:r>
      <w:r w:rsidRPr="00D17869">
        <w:rPr>
          <w:rFonts w:ascii="David" w:hAnsi="David"/>
          <w:color w:val="080908"/>
          <w:sz w:val="24"/>
          <w:rtl/>
        </w:rPr>
        <w:t>של סיורי המסירות בגין העבודות שבוצעו.</w:t>
      </w:r>
    </w:p>
    <w:p w14:paraId="0DFA0E8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w:t>
      </w:r>
      <w:r w:rsidRPr="00D17869">
        <w:rPr>
          <w:rFonts w:ascii="David" w:hAnsi="David" w:hint="cs"/>
          <w:color w:val="080908"/>
          <w:sz w:val="24"/>
          <w:rtl/>
        </w:rPr>
        <w:t>"</w:t>
      </w:r>
      <w:r w:rsidRPr="00D17869">
        <w:rPr>
          <w:rFonts w:ascii="David" w:hAnsi="David"/>
          <w:color w:val="080908"/>
          <w:sz w:val="24"/>
          <w:rtl/>
        </w:rPr>
        <w:t xml:space="preserve"> ממוחשבות</w:t>
      </w:r>
      <w:r w:rsidRPr="00D17869">
        <w:rPr>
          <w:rFonts w:ascii="David" w:hAnsi="David" w:hint="cs"/>
          <w:color w:val="080908"/>
          <w:sz w:val="24"/>
          <w:rtl/>
        </w:rPr>
        <w:t xml:space="preserve"> </w:t>
      </w:r>
      <w:r w:rsidRPr="00D17869">
        <w:rPr>
          <w:rFonts w:ascii="David" w:hAnsi="David"/>
          <w:color w:val="080908"/>
          <w:sz w:val="24"/>
          <w:rtl/>
        </w:rPr>
        <w:t>, ערוכות וחתומות ע"י המפקח, מאושרות ע"י מודד מוסמך מטעם  המשרד, ומתכננים/יועצים של הפרויקט.</w:t>
      </w:r>
    </w:p>
    <w:p w14:paraId="4D0BED71"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חשבון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כולל</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cs"/>
          <w:color w:val="080908"/>
          <w:sz w:val="24"/>
          <w:rtl/>
        </w:rPr>
        <w:t>עדות (</w:t>
      </w:r>
      <w:r w:rsidRPr="00D17869">
        <w:rPr>
          <w:rFonts w:ascii="David" w:hAnsi="David"/>
          <w:color w:val="080908"/>
          <w:sz w:val="24"/>
        </w:rPr>
        <w:t>As made</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התואמות ל</w:t>
      </w:r>
      <w:r w:rsidRPr="00D17869">
        <w:rPr>
          <w:rFonts w:ascii="David" w:hAnsi="David" w:hint="eastAsia"/>
          <w:color w:val="080908"/>
          <w:sz w:val="24"/>
          <w:rtl/>
        </w:rPr>
        <w:t>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cs"/>
          <w:color w:val="080908"/>
          <w:sz w:val="24"/>
          <w:rtl/>
        </w:rPr>
        <w:t xml:space="preserve">ומוכנות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5DA0DBD2"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 xml:space="preserve"> שיווק:</w:t>
      </w:r>
    </w:p>
    <w:p w14:paraId="7F1DE3F9" w14:textId="034BF6DE" w:rsidR="00ED3C6E" w:rsidRPr="000140E3" w:rsidRDefault="00ED3C6E" w:rsidP="000140E3">
      <w:pPr>
        <w:pStyle w:val="a8"/>
        <w:numPr>
          <w:ilvl w:val="1"/>
          <w:numId w:val="60"/>
        </w:numPr>
        <w:spacing w:before="120" w:after="0" w:line="360" w:lineRule="atLeast"/>
        <w:ind w:left="1076"/>
        <w:jc w:val="both"/>
        <w:rPr>
          <w:rFonts w:ascii="David" w:hAnsi="David"/>
          <w:b/>
          <w:bCs/>
          <w:color w:val="080908"/>
          <w:sz w:val="24"/>
        </w:rPr>
      </w:pPr>
      <w:r w:rsidRPr="000140E3">
        <w:rPr>
          <w:rFonts w:ascii="David" w:hAnsi="David" w:hint="eastAsia"/>
          <w:color w:val="080908"/>
          <w:sz w:val="24"/>
          <w:rtl/>
        </w:rPr>
        <w:t>דיווח</w:t>
      </w:r>
      <w:r w:rsidRPr="000140E3">
        <w:rPr>
          <w:rFonts w:ascii="David" w:hAnsi="David"/>
          <w:color w:val="080908"/>
          <w:sz w:val="24"/>
          <w:rtl/>
        </w:rPr>
        <w:t xml:space="preserve"> </w:t>
      </w:r>
      <w:proofErr w:type="spellStart"/>
      <w:r w:rsidRPr="000140E3">
        <w:rPr>
          <w:rFonts w:ascii="David" w:hAnsi="David" w:hint="cs"/>
          <w:color w:val="080908"/>
          <w:sz w:val="24"/>
          <w:rtl/>
        </w:rPr>
        <w:t>למינהל</w:t>
      </w:r>
      <w:proofErr w:type="spellEnd"/>
      <w:r w:rsidRPr="000140E3">
        <w:rPr>
          <w:rFonts w:ascii="David" w:hAnsi="David" w:hint="cs"/>
          <w:color w:val="080908"/>
          <w:sz w:val="24"/>
          <w:rtl/>
        </w:rPr>
        <w:t xml:space="preserve"> אזורי תעשייה על</w:t>
      </w:r>
      <w:r w:rsidRPr="000140E3">
        <w:rPr>
          <w:rFonts w:ascii="David" w:hAnsi="David"/>
          <w:color w:val="080908"/>
          <w:sz w:val="24"/>
          <w:rtl/>
        </w:rPr>
        <w:t xml:space="preserve"> </w:t>
      </w:r>
      <w:r w:rsidRPr="000140E3">
        <w:rPr>
          <w:rFonts w:ascii="David" w:hAnsi="David" w:hint="cs"/>
          <w:color w:val="080908"/>
          <w:sz w:val="24"/>
          <w:rtl/>
        </w:rPr>
        <w:t xml:space="preserve">כל </w:t>
      </w:r>
      <w:r w:rsidRPr="000140E3">
        <w:rPr>
          <w:rFonts w:ascii="David" w:hAnsi="David" w:hint="eastAsia"/>
          <w:color w:val="080908"/>
          <w:sz w:val="24"/>
          <w:rtl/>
        </w:rPr>
        <w:t>מגרש</w:t>
      </w:r>
      <w:r w:rsidRPr="000140E3">
        <w:rPr>
          <w:rFonts w:ascii="David" w:hAnsi="David"/>
          <w:color w:val="080908"/>
          <w:sz w:val="24"/>
          <w:rtl/>
        </w:rPr>
        <w:t xml:space="preserve"> </w:t>
      </w:r>
      <w:r w:rsidRPr="000140E3">
        <w:rPr>
          <w:rFonts w:ascii="David" w:hAnsi="David" w:hint="eastAsia"/>
          <w:color w:val="080908"/>
          <w:sz w:val="24"/>
          <w:rtl/>
        </w:rPr>
        <w:t>מוכן</w:t>
      </w:r>
      <w:r w:rsidRPr="000140E3">
        <w:rPr>
          <w:rFonts w:ascii="David" w:hAnsi="David"/>
          <w:color w:val="080908"/>
          <w:sz w:val="24"/>
          <w:rtl/>
        </w:rPr>
        <w:t xml:space="preserve"> </w:t>
      </w:r>
      <w:r w:rsidRPr="000140E3">
        <w:rPr>
          <w:rFonts w:ascii="David" w:hAnsi="David" w:hint="eastAsia"/>
          <w:color w:val="080908"/>
          <w:sz w:val="24"/>
          <w:rtl/>
        </w:rPr>
        <w:t>לשיווק</w:t>
      </w:r>
      <w:r w:rsidRPr="000140E3">
        <w:rPr>
          <w:rFonts w:ascii="David" w:hAnsi="David" w:hint="cs"/>
          <w:color w:val="080908"/>
          <w:sz w:val="24"/>
          <w:rtl/>
        </w:rPr>
        <w:t xml:space="preserve"> וכן כל מידע הנדסי או אחר נוסף הנדרש לשיווק המגרשים ליזמים.</w:t>
      </w:r>
    </w:p>
    <w:p w14:paraId="38BFBBBF"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תשריטים</w:t>
      </w:r>
      <w:proofErr w:type="spellEnd"/>
      <w:r w:rsidRPr="00D17869">
        <w:rPr>
          <w:rFonts w:ascii="David" w:hAnsi="David"/>
          <w:color w:val="080908"/>
          <w:sz w:val="24"/>
          <w:rtl/>
        </w:rPr>
        <w:t xml:space="preserve"> </w:t>
      </w:r>
      <w:r w:rsidRPr="00D17869">
        <w:rPr>
          <w:rFonts w:ascii="David" w:hAnsi="David" w:hint="eastAsia"/>
          <w:color w:val="080908"/>
          <w:sz w:val="24"/>
          <w:rtl/>
        </w:rPr>
        <w:t>לשיווק</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hint="cs"/>
          <w:color w:val="080908"/>
          <w:sz w:val="24"/>
          <w:rtl/>
        </w:rPr>
        <w:t>.</w:t>
      </w:r>
    </w:p>
    <w:p w14:paraId="2E9264A1"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תיאום</w:t>
      </w:r>
      <w:r w:rsidRPr="00D17869">
        <w:rPr>
          <w:rFonts w:ascii="David" w:hAnsi="David"/>
          <w:color w:val="080908"/>
          <w:sz w:val="24"/>
          <w:rtl/>
        </w:rPr>
        <w:t xml:space="preserve"> </w:t>
      </w:r>
      <w:r w:rsidRPr="00D17869">
        <w:rPr>
          <w:rFonts w:ascii="David" w:hAnsi="David" w:hint="cs"/>
          <w:color w:val="080908"/>
          <w:sz w:val="24"/>
          <w:rtl/>
        </w:rPr>
        <w:t xml:space="preserve">השלמת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היזמים</w:t>
      </w:r>
      <w:r w:rsidRPr="00D17869">
        <w:rPr>
          <w:rFonts w:ascii="David" w:hAnsi="David"/>
          <w:color w:val="080908"/>
          <w:sz w:val="24"/>
          <w:rtl/>
        </w:rPr>
        <w:t xml:space="preserve"> </w:t>
      </w:r>
      <w:r w:rsidRPr="00D17869">
        <w:rPr>
          <w:rFonts w:ascii="David" w:hAnsi="David" w:hint="eastAsia"/>
          <w:color w:val="080908"/>
          <w:sz w:val="24"/>
          <w:rtl/>
        </w:rPr>
        <w:t>שרכשו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להנחיות ונהלי המשרד.</w:t>
      </w:r>
    </w:p>
    <w:p w14:paraId="412B50F3"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cs"/>
          <w:color w:val="080908"/>
          <w:sz w:val="24"/>
          <w:rtl/>
        </w:rPr>
        <w:t>הכנת טופס זמינות מגרש בהתאם לדרישות המשרד.</w:t>
      </w:r>
      <w:r w:rsidRPr="00D17869">
        <w:rPr>
          <w:rFonts w:ascii="David" w:hAnsi="David" w:hint="cs"/>
          <w:color w:val="080908"/>
          <w:sz w:val="24"/>
          <w:rtl/>
        </w:rPr>
        <w:tab/>
      </w:r>
      <w:r w:rsidRPr="00D17869">
        <w:rPr>
          <w:rFonts w:ascii="David" w:hAnsi="David"/>
          <w:color w:val="080908"/>
          <w:sz w:val="24"/>
          <w:rtl/>
        </w:rPr>
        <w:t>.</w:t>
      </w:r>
      <w:r w:rsidRPr="00D17869">
        <w:rPr>
          <w:rFonts w:ascii="David" w:hAnsi="David" w:hint="cs"/>
          <w:color w:val="080908"/>
          <w:sz w:val="24"/>
          <w:rtl/>
        </w:rPr>
        <w:t xml:space="preserve"> </w:t>
      </w:r>
    </w:p>
    <w:p w14:paraId="35CD59A9"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tl/>
        </w:rPr>
      </w:pPr>
      <w:r w:rsidRPr="00D17869">
        <w:rPr>
          <w:rFonts w:ascii="David" w:hAnsi="David" w:hint="eastAsia"/>
          <w:color w:val="080908"/>
          <w:sz w:val="24"/>
          <w:rtl/>
        </w:rPr>
        <w:t>מסירת</w:t>
      </w:r>
      <w:r w:rsidRPr="00D17869">
        <w:rPr>
          <w:rFonts w:ascii="David" w:hAnsi="David"/>
          <w:color w:val="080908"/>
          <w:sz w:val="24"/>
          <w:rtl/>
        </w:rPr>
        <w:t xml:space="preserve"> </w:t>
      </w:r>
      <w:r w:rsidRPr="00D17869">
        <w:rPr>
          <w:rFonts w:ascii="David" w:hAnsi="David" w:hint="eastAsia"/>
          <w:color w:val="080908"/>
          <w:sz w:val="24"/>
          <w:rtl/>
        </w:rPr>
        <w:t>מגרש</w:t>
      </w:r>
      <w:r w:rsidRPr="00D17869">
        <w:rPr>
          <w:rFonts w:ascii="David" w:hAnsi="David"/>
          <w:color w:val="080908"/>
          <w:sz w:val="24"/>
          <w:rtl/>
        </w:rPr>
        <w:t xml:space="preserve"> </w:t>
      </w:r>
      <w:r w:rsidRPr="00D17869">
        <w:rPr>
          <w:rFonts w:ascii="David" w:hAnsi="David" w:hint="eastAsia"/>
          <w:color w:val="080908"/>
          <w:sz w:val="24"/>
          <w:rtl/>
        </w:rPr>
        <w:t>ליזם</w:t>
      </w:r>
      <w:r w:rsidRPr="00D17869">
        <w:rPr>
          <w:rFonts w:ascii="David" w:hAnsi="David" w:hint="cs"/>
          <w:color w:val="080908"/>
          <w:sz w:val="24"/>
          <w:rtl/>
        </w:rPr>
        <w:t xml:space="preserve"> בכפוף  להנחיות ואישור הממונה</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סימון</w:t>
      </w:r>
      <w:r w:rsidRPr="00D17869">
        <w:rPr>
          <w:rFonts w:ascii="David" w:hAnsi="David"/>
          <w:color w:val="080908"/>
          <w:sz w:val="24"/>
          <w:rtl/>
        </w:rPr>
        <w:t xml:space="preserve"> </w:t>
      </w:r>
      <w:r w:rsidRPr="00D17869">
        <w:rPr>
          <w:rFonts w:ascii="David" w:hAnsi="David" w:hint="eastAsia"/>
          <w:color w:val="080908"/>
          <w:sz w:val="24"/>
          <w:rtl/>
        </w:rPr>
        <w:t>גבולות</w:t>
      </w:r>
      <w:r w:rsidRPr="00D17869">
        <w:rPr>
          <w:rFonts w:ascii="David" w:hAnsi="David"/>
          <w:color w:val="080908"/>
          <w:sz w:val="24"/>
          <w:rtl/>
        </w:rPr>
        <w:t xml:space="preserve"> </w:t>
      </w:r>
      <w:r w:rsidRPr="00D17869">
        <w:rPr>
          <w:rFonts w:ascii="David" w:hAnsi="David" w:hint="eastAsia"/>
          <w:color w:val="080908"/>
          <w:sz w:val="24"/>
          <w:rtl/>
        </w:rPr>
        <w:t>המגרש</w:t>
      </w:r>
      <w:r w:rsidRPr="00D17869">
        <w:rPr>
          <w:rFonts w:ascii="David" w:hAnsi="David"/>
          <w:color w:val="080908"/>
          <w:sz w:val="24"/>
          <w:rtl/>
        </w:rPr>
        <w:t xml:space="preserve"> </w:t>
      </w:r>
      <w:r w:rsidRPr="00D17869">
        <w:rPr>
          <w:rFonts w:ascii="David" w:hAnsi="David" w:hint="eastAsia"/>
          <w:color w:val="080908"/>
          <w:sz w:val="24"/>
          <w:rtl/>
        </w:rPr>
        <w:t>וחיבורים</w:t>
      </w:r>
      <w:r w:rsidRPr="00D17869">
        <w:rPr>
          <w:rFonts w:ascii="David" w:hAnsi="David"/>
          <w:color w:val="080908"/>
          <w:sz w:val="24"/>
          <w:rtl/>
        </w:rPr>
        <w:t xml:space="preserve"> </w:t>
      </w:r>
      <w:r w:rsidRPr="00D17869">
        <w:rPr>
          <w:rFonts w:ascii="David" w:hAnsi="David" w:hint="eastAsia"/>
          <w:color w:val="080908"/>
          <w:sz w:val="24"/>
          <w:rtl/>
        </w:rPr>
        <w:t>למער</w:t>
      </w:r>
      <w:r w:rsidRPr="00D17869">
        <w:rPr>
          <w:rFonts w:ascii="David" w:hAnsi="David" w:hint="cs"/>
          <w:color w:val="080908"/>
          <w:sz w:val="24"/>
          <w:rtl/>
        </w:rPr>
        <w:t>כ</w:t>
      </w:r>
      <w:r w:rsidRPr="00D17869">
        <w:rPr>
          <w:rFonts w:ascii="David" w:hAnsi="David" w:hint="eastAsia"/>
          <w:color w:val="080908"/>
          <w:sz w:val="24"/>
          <w:rtl/>
        </w:rPr>
        <w:t>ות</w:t>
      </w:r>
      <w:r w:rsidRPr="00D17869">
        <w:rPr>
          <w:rFonts w:ascii="David" w:hAnsi="David"/>
          <w:color w:val="080908"/>
          <w:sz w:val="24"/>
          <w:rtl/>
        </w:rPr>
        <w:t xml:space="preserve"> </w:t>
      </w:r>
      <w:r w:rsidRPr="00D17869">
        <w:rPr>
          <w:rFonts w:ascii="David" w:hAnsi="David" w:hint="eastAsia"/>
          <w:color w:val="080908"/>
          <w:sz w:val="24"/>
          <w:rtl/>
        </w:rPr>
        <w:t>תשתית</w:t>
      </w:r>
      <w:r w:rsidRPr="00D17869">
        <w:rPr>
          <w:rFonts w:ascii="David" w:hAnsi="David" w:hint="cs"/>
          <w:color w:val="080908"/>
          <w:sz w:val="24"/>
          <w:rtl/>
        </w:rPr>
        <w:t xml:space="preserve"> ובהתאם לנהלי </w:t>
      </w:r>
      <w:proofErr w:type="spellStart"/>
      <w:r w:rsidRPr="00D17869">
        <w:rPr>
          <w:rFonts w:ascii="David" w:hAnsi="David" w:hint="cs"/>
          <w:color w:val="080908"/>
          <w:sz w:val="24"/>
          <w:rtl/>
        </w:rPr>
        <w:t>המינהל</w:t>
      </w:r>
      <w:proofErr w:type="spellEnd"/>
      <w:r w:rsidRPr="00D17869">
        <w:rPr>
          <w:rFonts w:ascii="David" w:hAnsi="David" w:hint="cs"/>
          <w:color w:val="080908"/>
          <w:sz w:val="24"/>
          <w:rtl/>
        </w:rPr>
        <w:t xml:space="preserve"> וכן עריכת פרוטוקול מסירת מגרש. </w:t>
      </w:r>
    </w:p>
    <w:p w14:paraId="21F58B01" w14:textId="77777777" w:rsidR="00ED3C6E" w:rsidRPr="000140E3" w:rsidRDefault="00ED3C6E" w:rsidP="000140E3">
      <w:pPr>
        <w:pStyle w:val="a8"/>
        <w:spacing w:before="120" w:after="0" w:line="360" w:lineRule="atLeast"/>
        <w:ind w:left="1076"/>
        <w:jc w:val="both"/>
        <w:rPr>
          <w:rFonts w:ascii="David" w:hAnsi="David"/>
          <w:color w:val="080908"/>
          <w:sz w:val="24"/>
          <w:rtl/>
        </w:rPr>
      </w:pPr>
    </w:p>
    <w:p w14:paraId="63E25A56" w14:textId="586DDE41"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ממפקח אתר</w:t>
      </w:r>
    </w:p>
    <w:p w14:paraId="7DB07F30"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 xml:space="preserve">משימות </w:t>
      </w:r>
      <w:r w:rsidRPr="00D17869">
        <w:rPr>
          <w:rFonts w:ascii="David" w:hAnsi="David" w:hint="cs"/>
          <w:color w:val="080908"/>
          <w:sz w:val="24"/>
          <w:u w:val="single"/>
          <w:rtl/>
        </w:rPr>
        <w:t xml:space="preserve">המפקח </w:t>
      </w:r>
      <w:r w:rsidRPr="00D17869">
        <w:rPr>
          <w:rFonts w:ascii="David" w:hAnsi="David"/>
          <w:color w:val="080908"/>
          <w:sz w:val="24"/>
          <w:u w:val="single"/>
          <w:rtl/>
        </w:rPr>
        <w:t>טרם תחילת העבודות באתר</w:t>
      </w:r>
    </w:p>
    <w:p w14:paraId="770C4E7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קבלת תיק מכרז לקראת סיור קבלנים.  </w:t>
      </w:r>
    </w:p>
    <w:p w14:paraId="2E2C33E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לימוד </w:t>
      </w:r>
      <w:r w:rsidRPr="00D17869">
        <w:rPr>
          <w:rFonts w:ascii="David" w:hAnsi="David"/>
          <w:color w:val="080908"/>
          <w:sz w:val="24"/>
          <w:rtl/>
        </w:rPr>
        <w:t>המצב הקיים באתר ואת תנאיו המיוחדים לרבות מטרדים קיימים ומגבלות ביצוע.</w:t>
      </w:r>
    </w:p>
    <w:p w14:paraId="70D10A8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lastRenderedPageBreak/>
        <w:t xml:space="preserve">לימוד </w:t>
      </w:r>
      <w:r w:rsidRPr="00D17869">
        <w:rPr>
          <w:rFonts w:ascii="David" w:hAnsi="David"/>
          <w:color w:val="080908"/>
          <w:sz w:val="24"/>
          <w:rtl/>
        </w:rPr>
        <w:t xml:space="preserve">מסמכי החוזה,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מפרטי העבודה וכתבי הכמויות.</w:t>
      </w:r>
      <w:r w:rsidRPr="00D17869">
        <w:rPr>
          <w:rFonts w:ascii="David" w:hAnsi="David" w:hint="cs"/>
          <w:color w:val="080908"/>
          <w:sz w:val="24"/>
          <w:rtl/>
        </w:rPr>
        <w:t xml:space="preserve">  במידה ויהיו למפקח הערות כל שהן הוא יעבירן למנהל הפרויקט בהקדם. חובה על המפקח להשתתף בסיור קבלנים, ככל ויתקיים. </w:t>
      </w:r>
    </w:p>
    <w:p w14:paraId="1E8E9BF1"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הכנת תכנית פיקוח בשיתוף עם מנהל הפרויקט, </w:t>
      </w:r>
      <w:r w:rsidRPr="00D17869">
        <w:rPr>
          <w:rFonts w:ascii="David" w:hAnsi="David"/>
          <w:color w:val="080908"/>
          <w:sz w:val="24"/>
          <w:rtl/>
        </w:rPr>
        <w:t xml:space="preserve">אשר </w:t>
      </w:r>
      <w:r w:rsidRPr="00D17869">
        <w:rPr>
          <w:rFonts w:ascii="David" w:hAnsi="David" w:hint="cs"/>
          <w:color w:val="080908"/>
          <w:sz w:val="24"/>
          <w:rtl/>
        </w:rPr>
        <w:t>תגדיר את מערך הפיקוח הצמוד בפרויקט הכולל בין היתר:</w:t>
      </w:r>
    </w:p>
    <w:p w14:paraId="6001226C"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רשימת</w:t>
      </w:r>
      <w:r w:rsidRPr="00D17869">
        <w:rPr>
          <w:rFonts w:ascii="David" w:hAnsi="David"/>
          <w:color w:val="080908"/>
          <w:sz w:val="24"/>
          <w:rtl/>
        </w:rPr>
        <w:t xml:space="preserve"> מסמכים</w:t>
      </w:r>
      <w:r w:rsidRPr="00D17869">
        <w:rPr>
          <w:rFonts w:ascii="David" w:hAnsi="David" w:hint="cs"/>
          <w:color w:val="080908"/>
          <w:sz w:val="24"/>
          <w:rtl/>
        </w:rPr>
        <w:t xml:space="preserve"> </w:t>
      </w:r>
      <w:proofErr w:type="spellStart"/>
      <w:r w:rsidRPr="00D17869">
        <w:rPr>
          <w:rFonts w:ascii="David" w:hAnsi="David" w:hint="cs"/>
          <w:color w:val="080908"/>
          <w:sz w:val="24"/>
          <w:rtl/>
        </w:rPr>
        <w:t>ותכניות</w:t>
      </w:r>
      <w:proofErr w:type="spellEnd"/>
      <w:r w:rsidRPr="00D17869">
        <w:rPr>
          <w:rFonts w:ascii="David" w:hAnsi="David" w:hint="cs"/>
          <w:color w:val="080908"/>
          <w:sz w:val="24"/>
          <w:rtl/>
        </w:rPr>
        <w:t>.</w:t>
      </w:r>
    </w:p>
    <w:p w14:paraId="26927A1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tl/>
        </w:rPr>
      </w:pPr>
      <w:r w:rsidRPr="00D17869">
        <w:rPr>
          <w:rFonts w:ascii="David" w:hAnsi="David" w:hint="cs"/>
          <w:color w:val="080908"/>
          <w:sz w:val="24"/>
          <w:rtl/>
        </w:rPr>
        <w:t>רשימת</w:t>
      </w:r>
      <w:r w:rsidRPr="00D17869">
        <w:rPr>
          <w:rFonts w:ascii="David" w:hAnsi="David"/>
          <w:color w:val="080908"/>
          <w:sz w:val="24"/>
          <w:rtl/>
        </w:rPr>
        <w:t xml:space="preserve"> גורמי העבודה הצפויים</w:t>
      </w:r>
      <w:r w:rsidRPr="00D17869">
        <w:rPr>
          <w:rFonts w:ascii="David" w:hAnsi="David" w:hint="cs"/>
          <w:color w:val="080908"/>
          <w:sz w:val="24"/>
          <w:rtl/>
        </w:rPr>
        <w:t>.</w:t>
      </w:r>
    </w:p>
    <w:p w14:paraId="5C6219DF"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color w:val="080908"/>
          <w:sz w:val="24"/>
          <w:rtl/>
        </w:rPr>
        <w:t>נ</w:t>
      </w:r>
      <w:r w:rsidRPr="00D17869">
        <w:rPr>
          <w:rFonts w:ascii="David" w:hAnsi="David" w:hint="cs"/>
          <w:color w:val="080908"/>
          <w:sz w:val="24"/>
          <w:rtl/>
        </w:rPr>
        <w:t>ו</w:t>
      </w:r>
      <w:r w:rsidRPr="00D17869">
        <w:rPr>
          <w:rFonts w:ascii="David" w:hAnsi="David"/>
          <w:color w:val="080908"/>
          <w:sz w:val="24"/>
          <w:rtl/>
        </w:rPr>
        <w:t>הל</w:t>
      </w:r>
      <w:r w:rsidRPr="00D17869">
        <w:rPr>
          <w:rFonts w:ascii="David" w:hAnsi="David" w:hint="cs"/>
          <w:color w:val="080908"/>
          <w:sz w:val="24"/>
          <w:rtl/>
        </w:rPr>
        <w:t xml:space="preserve"> אישור קבלני משנה, מודד מטעם הקבלן המבצע.</w:t>
      </w:r>
    </w:p>
    <w:p w14:paraId="3A875A3A" w14:textId="77777777" w:rsidR="00ED3C6E" w:rsidRPr="00D17869" w:rsidRDefault="00ED3C6E" w:rsidP="00CE10F9">
      <w:pPr>
        <w:numPr>
          <w:ilvl w:val="0"/>
          <w:numId w:val="43"/>
        </w:numPr>
        <w:tabs>
          <w:tab w:val="clear" w:pos="876"/>
        </w:tabs>
        <w:spacing w:after="0" w:line="360" w:lineRule="atLeast"/>
        <w:ind w:left="1502" w:right="720" w:hanging="284"/>
        <w:rPr>
          <w:rFonts w:ascii="David" w:hAnsi="David"/>
          <w:color w:val="080908"/>
          <w:sz w:val="24"/>
        </w:rPr>
      </w:pPr>
      <w:r w:rsidRPr="00D17869">
        <w:rPr>
          <w:rFonts w:ascii="David" w:hAnsi="David" w:hint="cs"/>
          <w:color w:val="080908"/>
          <w:sz w:val="24"/>
          <w:rtl/>
        </w:rPr>
        <w:t>נוהל אישור שלבי ביצוע והתקדמות הקבלן בעבודה, קיום פגישות העבודה שבועיות באתר.</w:t>
      </w:r>
    </w:p>
    <w:p w14:paraId="759D3138"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מודד אתר בשלבי ביצוע שונים.</w:t>
      </w:r>
    </w:p>
    <w:p w14:paraId="2A761C7E"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מתכננים במערך של פיקוח עליון.</w:t>
      </w:r>
    </w:p>
    <w:p w14:paraId="102FDE06" w14:textId="77777777" w:rsidR="00ED3C6E" w:rsidRPr="00D17869" w:rsidRDefault="00ED3C6E" w:rsidP="00CE10F9">
      <w:pPr>
        <w:numPr>
          <w:ilvl w:val="0"/>
          <w:numId w:val="43"/>
        </w:numPr>
        <w:tabs>
          <w:tab w:val="clear" w:pos="876"/>
        </w:tabs>
        <w:spacing w:after="0" w:line="360" w:lineRule="atLeast"/>
        <w:ind w:left="1360" w:right="720" w:hanging="142"/>
        <w:rPr>
          <w:rFonts w:ascii="David" w:hAnsi="David"/>
          <w:color w:val="080908"/>
          <w:sz w:val="24"/>
        </w:rPr>
      </w:pPr>
      <w:r w:rsidRPr="00D17869">
        <w:rPr>
          <w:rFonts w:ascii="David" w:hAnsi="David" w:hint="cs"/>
          <w:color w:val="080908"/>
          <w:sz w:val="24"/>
          <w:rtl/>
        </w:rPr>
        <w:t>מעקב אחרי בקרת איכות הכולל פרוגראמת בדיקות של חומרים ועבודה ע"י מעבדה מוסמכת, אישורן, רישומן וניהולן של תוצאות הבדיקות.</w:t>
      </w:r>
    </w:p>
    <w:p w14:paraId="17655443"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קבלה וטיפול בחשבונות הקבלן, הכנת תיק חשבון סופי.</w:t>
      </w:r>
    </w:p>
    <w:p w14:paraId="255E5E2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מעקב אחר לוח הזמנים</w:t>
      </w:r>
      <w:r w:rsidRPr="00D17869">
        <w:rPr>
          <w:rFonts w:ascii="David" w:hAnsi="David" w:hint="cs"/>
          <w:color w:val="080908"/>
          <w:sz w:val="24"/>
          <w:rtl/>
        </w:rPr>
        <w:t xml:space="preserve"> ומסגרת תקציב הפרויקט.</w:t>
      </w:r>
    </w:p>
    <w:p w14:paraId="304E4FB7"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מסירת הפרויקט לרשות בסיום העבודה.</w:t>
      </w:r>
    </w:p>
    <w:p w14:paraId="4754E1A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 xml:space="preserve"> מסיר</w:t>
      </w:r>
      <w:r w:rsidRPr="00D17869">
        <w:rPr>
          <w:rFonts w:ascii="David" w:hAnsi="David" w:hint="cs"/>
          <w:color w:val="080908"/>
          <w:sz w:val="24"/>
          <w:rtl/>
        </w:rPr>
        <w:t>ה סופית של העבודה בתום שנת הבדק.</w:t>
      </w:r>
    </w:p>
    <w:p w14:paraId="1E613955"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 xml:space="preserve">תכנית הפיקוח תוגש </w:t>
      </w:r>
      <w:r w:rsidRPr="00D17869">
        <w:rPr>
          <w:rFonts w:ascii="David" w:hAnsi="David" w:hint="cs"/>
          <w:color w:val="080908"/>
          <w:sz w:val="24"/>
          <w:rtl/>
        </w:rPr>
        <w:t xml:space="preserve">טרם זכיית קבלן </w:t>
      </w:r>
      <w:r w:rsidRPr="00D17869">
        <w:rPr>
          <w:rFonts w:ascii="David" w:hAnsi="David"/>
          <w:color w:val="080908"/>
          <w:sz w:val="24"/>
          <w:rtl/>
        </w:rPr>
        <w:t>לאישור מנהל הפרויקט</w:t>
      </w:r>
      <w:r w:rsidRPr="00D17869">
        <w:rPr>
          <w:rFonts w:ascii="David" w:hAnsi="David" w:hint="cs"/>
          <w:color w:val="080908"/>
          <w:sz w:val="24"/>
          <w:rtl/>
        </w:rPr>
        <w:t xml:space="preserve">. </w:t>
      </w:r>
    </w:p>
    <w:p w14:paraId="12E122CF"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D17869">
        <w:rPr>
          <w:rFonts w:ascii="David" w:hAnsi="David" w:hint="cs"/>
          <w:color w:val="080908"/>
          <w:sz w:val="24"/>
          <w:rtl/>
        </w:rPr>
        <w:t>.</w:t>
      </w:r>
    </w:p>
    <w:p w14:paraId="62012A20"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באחריות המפקח לנהל יומן</w:t>
      </w:r>
      <w:r w:rsidRPr="00D17869">
        <w:rPr>
          <w:rFonts w:ascii="David" w:hAnsi="David" w:hint="cs"/>
          <w:color w:val="080908"/>
          <w:sz w:val="24"/>
          <w:rtl/>
        </w:rPr>
        <w:t xml:space="preserve"> עבודה</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מעקב יום יומי</w:t>
      </w:r>
      <w:r w:rsidRPr="00D17869">
        <w:rPr>
          <w:rFonts w:ascii="David" w:hAnsi="David" w:hint="cs"/>
          <w:color w:val="080908"/>
          <w:sz w:val="24"/>
          <w:rtl/>
        </w:rPr>
        <w:t xml:space="preserve"> על הפעילות באתר</w:t>
      </w:r>
      <w:r w:rsidRPr="00D17869">
        <w:rPr>
          <w:rFonts w:ascii="David" w:hAnsi="David"/>
          <w:color w:val="080908"/>
          <w:sz w:val="24"/>
          <w:rtl/>
        </w:rPr>
        <w:t>.</w:t>
      </w:r>
    </w:p>
    <w:p w14:paraId="61BA000A"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 xml:space="preserve">המפקח יוודא קיום סט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מלא ועדכני לביצוע</w:t>
      </w:r>
      <w:r w:rsidRPr="00D17869">
        <w:rPr>
          <w:rFonts w:ascii="David" w:hAnsi="David" w:hint="cs"/>
          <w:color w:val="080908"/>
          <w:sz w:val="24"/>
          <w:rtl/>
        </w:rPr>
        <w:t xml:space="preserve"> </w:t>
      </w:r>
      <w:r w:rsidRPr="00D17869">
        <w:rPr>
          <w:rFonts w:ascii="David" w:hAnsi="David"/>
          <w:color w:val="080908"/>
          <w:sz w:val="24"/>
          <w:rtl/>
        </w:rPr>
        <w:t>הכולל תוכניות מדידה וסימון</w:t>
      </w:r>
      <w:r w:rsidRPr="00D17869">
        <w:rPr>
          <w:rFonts w:ascii="David" w:hAnsi="David" w:hint="cs"/>
          <w:color w:val="080908"/>
          <w:sz w:val="24"/>
          <w:rtl/>
        </w:rPr>
        <w:t>.</w:t>
      </w:r>
      <w:r w:rsidRPr="00D17869">
        <w:rPr>
          <w:rFonts w:ascii="David" w:hAnsi="David"/>
          <w:color w:val="080908"/>
          <w:sz w:val="24"/>
          <w:rtl/>
        </w:rPr>
        <w:t xml:space="preserve"> המפקח ינהל רישום ומעקב אחרי מועדי וגרסאות התוכניות שנמסרו. כל תוכנית ומסמך שתימסר (בכל שלבי העבודה) לקבלן תיחתם על ידי המפקח.</w:t>
      </w:r>
    </w:p>
    <w:p w14:paraId="37A0677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14:paraId="1FAED07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t>המפקח ידאג לקבל מידי הקבלן</w:t>
      </w:r>
      <w:r w:rsidRPr="00D17869">
        <w:rPr>
          <w:rFonts w:ascii="David" w:hAnsi="David" w:hint="cs"/>
          <w:color w:val="080908"/>
          <w:sz w:val="24"/>
          <w:rtl/>
        </w:rPr>
        <w:t xml:space="preserve"> </w:t>
      </w:r>
      <w:r w:rsidRPr="00D17869">
        <w:rPr>
          <w:rFonts w:ascii="David" w:hAnsi="David"/>
          <w:color w:val="080908"/>
          <w:sz w:val="24"/>
          <w:rtl/>
        </w:rPr>
        <w:t>לאישור</w:t>
      </w:r>
      <w:r w:rsidRPr="00D17869">
        <w:rPr>
          <w:rFonts w:ascii="David" w:hAnsi="David" w:hint="cs"/>
          <w:color w:val="080908"/>
          <w:sz w:val="24"/>
          <w:rtl/>
        </w:rPr>
        <w:t xml:space="preserve"> תוך 30 יום מתחילת הביצוע שנקבע בצו התחלת העבודה</w:t>
      </w:r>
      <w:r w:rsidRPr="00D17869">
        <w:rPr>
          <w:rFonts w:ascii="David" w:hAnsi="David"/>
          <w:color w:val="080908"/>
          <w:sz w:val="24"/>
          <w:rtl/>
        </w:rPr>
        <w:t>: תכנית התארגנות</w:t>
      </w:r>
      <w:r w:rsidRPr="00D17869">
        <w:rPr>
          <w:rFonts w:ascii="David" w:hAnsi="David" w:hint="cs"/>
          <w:color w:val="080908"/>
          <w:sz w:val="24"/>
          <w:rtl/>
        </w:rPr>
        <w:t xml:space="preserve"> ושלבי ביצוע</w:t>
      </w:r>
      <w:r w:rsidRPr="00D17869">
        <w:rPr>
          <w:rFonts w:ascii="David" w:hAnsi="David"/>
          <w:color w:val="080908"/>
          <w:sz w:val="24"/>
          <w:rtl/>
        </w:rPr>
        <w:t xml:space="preserve">, רשימת קבלני משנה וספקים ולוח זמנים מפורט לביצוע העבודה. כל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הקבלן יאושרו על ידי המפקח</w:t>
      </w:r>
      <w:r w:rsidRPr="00D17869">
        <w:rPr>
          <w:rFonts w:ascii="David" w:hAnsi="David" w:hint="cs"/>
          <w:color w:val="080908"/>
          <w:sz w:val="24"/>
          <w:rtl/>
        </w:rPr>
        <w:t xml:space="preserve"> בתאום עם מנהל הפרויקט</w:t>
      </w:r>
      <w:r w:rsidRPr="00D17869">
        <w:rPr>
          <w:rFonts w:ascii="David" w:hAnsi="David"/>
          <w:color w:val="080908"/>
          <w:sz w:val="24"/>
          <w:rtl/>
        </w:rPr>
        <w:t>. במידת הצורך יבצע הקבלן שינויים כפי שידרשו ע"י המפקח עד לשביעות רצונו.</w:t>
      </w:r>
    </w:p>
    <w:p w14:paraId="107F7B6F"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hint="cs"/>
          <w:color w:val="080908"/>
          <w:sz w:val="24"/>
          <w:rtl/>
        </w:rPr>
        <w:t xml:space="preserve">נותן השירותים </w:t>
      </w:r>
      <w:r w:rsidRPr="00D17869">
        <w:rPr>
          <w:rFonts w:ascii="David" w:hAnsi="David"/>
          <w:color w:val="080908"/>
          <w:sz w:val="24"/>
          <w:rtl/>
        </w:rPr>
        <w:t xml:space="preserve">יוודא כי המשרד המיועד לעבודתו של המפקח </w:t>
      </w:r>
      <w:r w:rsidRPr="00D17869">
        <w:rPr>
          <w:rFonts w:ascii="David" w:hAnsi="David" w:hint="cs"/>
          <w:color w:val="080908"/>
          <w:sz w:val="24"/>
          <w:rtl/>
        </w:rPr>
        <w:t xml:space="preserve">באתר העבודה </w:t>
      </w:r>
      <w:r w:rsidRPr="00D17869">
        <w:rPr>
          <w:rFonts w:ascii="David" w:hAnsi="David"/>
          <w:color w:val="080908"/>
          <w:sz w:val="24"/>
          <w:rtl/>
        </w:rPr>
        <w:t>כולל את כל הציוד הדרוש.</w:t>
      </w:r>
    </w:p>
    <w:p w14:paraId="05AF18E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lastRenderedPageBreak/>
        <w:t xml:space="preserve">המפקח </w:t>
      </w:r>
      <w:r w:rsidRPr="00D17869">
        <w:rPr>
          <w:rFonts w:ascii="David" w:hAnsi="David" w:hint="cs"/>
          <w:color w:val="080908"/>
          <w:sz w:val="24"/>
          <w:rtl/>
        </w:rPr>
        <w:t>יעביר לקבלן</w:t>
      </w:r>
      <w:r w:rsidRPr="00D17869">
        <w:rPr>
          <w:rFonts w:ascii="David" w:hAnsi="David"/>
          <w:color w:val="080908"/>
          <w:sz w:val="24"/>
          <w:rtl/>
        </w:rPr>
        <w:t xml:space="preserve"> פרוגרמת </w:t>
      </w:r>
      <w:r w:rsidRPr="00D17869">
        <w:rPr>
          <w:rFonts w:ascii="David" w:hAnsi="David" w:hint="cs"/>
          <w:color w:val="080908"/>
          <w:sz w:val="24"/>
          <w:rtl/>
        </w:rPr>
        <w:t>ה</w:t>
      </w:r>
      <w:r w:rsidRPr="00D17869">
        <w:rPr>
          <w:rFonts w:ascii="David" w:hAnsi="David"/>
          <w:color w:val="080908"/>
          <w:sz w:val="24"/>
          <w:rtl/>
        </w:rPr>
        <w:t xml:space="preserve">בדיקות ומעקב איכות הביצוע </w:t>
      </w:r>
      <w:r w:rsidRPr="00D17869">
        <w:rPr>
          <w:rFonts w:ascii="David" w:hAnsi="David" w:hint="cs"/>
          <w:color w:val="080908"/>
          <w:sz w:val="24"/>
          <w:rtl/>
        </w:rPr>
        <w:t>המאושרים ע"י</w:t>
      </w:r>
      <w:r w:rsidRPr="00D17869">
        <w:rPr>
          <w:rFonts w:ascii="David" w:hAnsi="David"/>
          <w:color w:val="080908"/>
          <w:sz w:val="24"/>
          <w:rtl/>
        </w:rPr>
        <w:t xml:space="preserve"> מנהל  הפרויקט.</w:t>
      </w:r>
    </w:p>
    <w:p w14:paraId="295A5B7D"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יאשר את המודד המוסמך שיעבוד מטעם הקבלן</w:t>
      </w:r>
      <w:r w:rsidRPr="00D17869">
        <w:rPr>
          <w:rFonts w:ascii="David" w:hAnsi="David" w:hint="cs"/>
          <w:color w:val="080908"/>
          <w:sz w:val="24"/>
          <w:rtl/>
        </w:rPr>
        <w:t xml:space="preserve"> ויקבל את אישורו על תכנית המדידה שהוכנה ע"י מודד האתר</w:t>
      </w:r>
      <w:r w:rsidRPr="00D17869">
        <w:rPr>
          <w:rFonts w:ascii="David" w:hAnsi="David"/>
          <w:color w:val="080908"/>
          <w:sz w:val="24"/>
          <w:rtl/>
        </w:rPr>
        <w:t>.</w:t>
      </w:r>
    </w:p>
    <w:p w14:paraId="0A748588" w14:textId="4EAA7F63" w:rsidR="00ED3C6E"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יקבע נהלי עבודה מול מעבדות הבדיקה שנקבעו לפעול באתר</w:t>
      </w:r>
      <w:r w:rsidRPr="00D17869">
        <w:rPr>
          <w:rFonts w:ascii="David" w:hAnsi="David" w:hint="cs"/>
          <w:color w:val="080908"/>
          <w:sz w:val="24"/>
          <w:rtl/>
        </w:rPr>
        <w:t>.</w:t>
      </w:r>
    </w:p>
    <w:p w14:paraId="7DE5E156" w14:textId="77777777" w:rsidR="00D80BC4" w:rsidRPr="00D17869" w:rsidRDefault="00D80BC4" w:rsidP="00D80BC4">
      <w:pPr>
        <w:spacing w:before="120" w:after="0" w:line="360" w:lineRule="atLeast"/>
        <w:ind w:left="1218"/>
        <w:contextualSpacing/>
        <w:rPr>
          <w:rFonts w:ascii="David" w:hAnsi="David"/>
          <w:color w:val="080908"/>
          <w:sz w:val="24"/>
          <w:rtl/>
        </w:rPr>
      </w:pPr>
    </w:p>
    <w:p w14:paraId="333371F2"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משימות בזמן ביצוע עבודות באתר</w:t>
      </w:r>
    </w:p>
    <w:p w14:paraId="57A72BF3"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קיום נוכחות יומיומית</w:t>
      </w:r>
      <w:r w:rsidRPr="00D17869">
        <w:rPr>
          <w:rFonts w:ascii="David" w:hAnsi="David" w:hint="cs"/>
          <w:color w:val="080908"/>
          <w:sz w:val="24"/>
          <w:rtl/>
        </w:rPr>
        <w:t xml:space="preserve"> </w:t>
      </w:r>
      <w:r w:rsidRPr="00D17869">
        <w:rPr>
          <w:rFonts w:ascii="David" w:hAnsi="David"/>
          <w:color w:val="080908"/>
          <w:sz w:val="24"/>
          <w:rtl/>
        </w:rPr>
        <w:t>באתר</w:t>
      </w:r>
      <w:r w:rsidRPr="00D17869">
        <w:rPr>
          <w:rFonts w:ascii="David" w:hAnsi="David" w:hint="cs"/>
          <w:color w:val="080908"/>
          <w:sz w:val="24"/>
          <w:rtl/>
        </w:rPr>
        <w:t xml:space="preserve"> </w:t>
      </w:r>
      <w:r w:rsidRPr="00D17869">
        <w:rPr>
          <w:rFonts w:ascii="David" w:hAnsi="David"/>
          <w:color w:val="080908"/>
          <w:sz w:val="24"/>
          <w:rtl/>
        </w:rPr>
        <w:t xml:space="preserve">העבודה </w:t>
      </w:r>
      <w:r w:rsidRPr="00D17869">
        <w:rPr>
          <w:rFonts w:ascii="David" w:hAnsi="David" w:hint="cs"/>
          <w:color w:val="080908"/>
          <w:sz w:val="24"/>
          <w:rtl/>
        </w:rPr>
        <w:t xml:space="preserve">בהתאם </w:t>
      </w:r>
      <w:proofErr w:type="spellStart"/>
      <w:r w:rsidRPr="00D17869">
        <w:rPr>
          <w:rFonts w:ascii="David" w:hAnsi="David" w:hint="cs"/>
          <w:color w:val="080908"/>
          <w:sz w:val="24"/>
          <w:rtl/>
        </w:rPr>
        <w:t>לתכנית</w:t>
      </w:r>
      <w:proofErr w:type="spellEnd"/>
      <w:r w:rsidRPr="00D17869">
        <w:rPr>
          <w:rFonts w:ascii="David" w:hAnsi="David" w:hint="cs"/>
          <w:color w:val="080908"/>
          <w:sz w:val="24"/>
          <w:rtl/>
        </w:rPr>
        <w:t xml:space="preserve"> הפיקוח המאושרת </w:t>
      </w:r>
      <w:r w:rsidRPr="00D17869">
        <w:rPr>
          <w:rFonts w:ascii="David" w:hAnsi="David"/>
          <w:color w:val="080908"/>
          <w:sz w:val="24"/>
          <w:rtl/>
        </w:rPr>
        <w:t>תוך הכרת הפעילות באתר לפרטי פרטיה ובכלל זה פעילויות הנערכות במקביל לעבודת הקבלן.</w:t>
      </w:r>
      <w:r w:rsidRPr="00D17869">
        <w:rPr>
          <w:rFonts w:ascii="David" w:hAnsi="David" w:hint="cs"/>
          <w:color w:val="080908"/>
          <w:sz w:val="24"/>
          <w:rtl/>
        </w:rPr>
        <w:t xml:space="preserve"> </w:t>
      </w:r>
    </w:p>
    <w:p w14:paraId="434DFDB7"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hint="cs"/>
          <w:color w:val="080908"/>
          <w:sz w:val="24"/>
          <w:rtl/>
        </w:rPr>
        <w:t>על המפקח להימצא בשטח האתר במשך כל יום בו מתבצעת פעילות ולאורך כל זמן הפעילות במהלך היום.</w:t>
      </w:r>
    </w:p>
    <w:p w14:paraId="220B39A9"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D17869">
        <w:rPr>
          <w:rFonts w:ascii="David" w:hAnsi="David" w:hint="cs"/>
          <w:color w:val="080908"/>
          <w:sz w:val="24"/>
          <w:rtl/>
        </w:rPr>
        <w:t>תקניות</w:t>
      </w:r>
      <w:r w:rsidRPr="00D17869">
        <w:rPr>
          <w:rFonts w:ascii="David" w:hAnsi="David"/>
          <w:color w:val="080908"/>
          <w:sz w:val="24"/>
          <w:rtl/>
        </w:rPr>
        <w:t>. כל תעודות הבדיקה יתויקו. ינוהל מעקב טבלאי אחר תהליכי בדיקה ובדיקות חוזרות נדרשות.</w:t>
      </w:r>
    </w:p>
    <w:p w14:paraId="23AFDC9E"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אישור חשבונות מעבדות הבדיקה והעברתם ל</w:t>
      </w:r>
      <w:r w:rsidRPr="00D17869">
        <w:rPr>
          <w:rFonts w:ascii="David" w:hAnsi="David" w:hint="cs"/>
          <w:color w:val="080908"/>
          <w:sz w:val="24"/>
          <w:rtl/>
        </w:rPr>
        <w:t>מנהל הפרויקט</w:t>
      </w:r>
      <w:r w:rsidRPr="00D17869">
        <w:rPr>
          <w:rFonts w:ascii="David" w:hAnsi="David"/>
          <w:color w:val="080908"/>
          <w:sz w:val="24"/>
          <w:rtl/>
        </w:rPr>
        <w:t>.</w:t>
      </w:r>
    </w:p>
    <w:p w14:paraId="2CAF532B"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14:paraId="5D16742F"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 xml:space="preserve">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w:t>
      </w:r>
      <w:r w:rsidRPr="00D17869">
        <w:rPr>
          <w:rFonts w:ascii="David" w:hAnsi="David" w:hint="cs"/>
          <w:color w:val="080908"/>
          <w:sz w:val="24"/>
          <w:rtl/>
        </w:rPr>
        <w:t>ולמשרד</w:t>
      </w:r>
      <w:r w:rsidRPr="00D17869">
        <w:rPr>
          <w:rFonts w:ascii="David" w:hAnsi="David"/>
          <w:color w:val="080908"/>
          <w:sz w:val="24"/>
          <w:rtl/>
        </w:rPr>
        <w:t>.</w:t>
      </w:r>
    </w:p>
    <w:p w14:paraId="41740791"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w:t>
      </w:r>
      <w:r w:rsidRPr="00D17869">
        <w:rPr>
          <w:rFonts w:ascii="David" w:hAnsi="David" w:hint="cs"/>
          <w:color w:val="080908"/>
          <w:sz w:val="24"/>
          <w:rtl/>
        </w:rPr>
        <w:t xml:space="preserve"> רלוונטיות</w:t>
      </w:r>
      <w:r w:rsidRPr="00D17869">
        <w:rPr>
          <w:rFonts w:ascii="David" w:hAnsi="David"/>
          <w:color w:val="080908"/>
          <w:sz w:val="24"/>
          <w:rtl/>
        </w:rPr>
        <w:t>.</w:t>
      </w:r>
    </w:p>
    <w:p w14:paraId="1B530D03"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יאשר את הכמויות המצוינות בדפי החישוב שיוגשו על ידי הקבלן. כל חריגה צפויה בכמויות ביצוע ביחס לכתב הכמויות תירשם ותדווח.</w:t>
      </w:r>
      <w:r w:rsidRPr="00D17869">
        <w:rPr>
          <w:rFonts w:ascii="David" w:hAnsi="David" w:hint="cs"/>
          <w:color w:val="080908"/>
          <w:sz w:val="24"/>
          <w:rtl/>
        </w:rPr>
        <w:t xml:space="preserve"> בבדיקת חישובי הכמויות המפקח יפעיל את מודד האתר בהתאם למוגדר </w:t>
      </w:r>
      <w:proofErr w:type="spellStart"/>
      <w:r w:rsidRPr="00D17869">
        <w:rPr>
          <w:rFonts w:ascii="David" w:hAnsi="David" w:hint="cs"/>
          <w:color w:val="080908"/>
          <w:sz w:val="24"/>
          <w:rtl/>
        </w:rPr>
        <w:t>בתכנית</w:t>
      </w:r>
      <w:proofErr w:type="spellEnd"/>
      <w:r w:rsidRPr="00D17869">
        <w:rPr>
          <w:rFonts w:ascii="David" w:hAnsi="David" w:hint="cs"/>
          <w:color w:val="080908"/>
          <w:sz w:val="24"/>
          <w:rtl/>
        </w:rPr>
        <w:t xml:space="preserve"> הפיקוח. </w:t>
      </w:r>
    </w:p>
    <w:p w14:paraId="5C26DC91"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המפקח יבדוק את מחירי הסעיפים החריגים בחשבון הקבלן. אישור סופי של סעיפים אלה יהיה באחריות </w:t>
      </w:r>
      <w:r w:rsidRPr="00D17869">
        <w:rPr>
          <w:rFonts w:ascii="David" w:hAnsi="David" w:hint="cs"/>
          <w:color w:val="080908"/>
          <w:sz w:val="24"/>
          <w:rtl/>
        </w:rPr>
        <w:t>מנהל הפרויקט</w:t>
      </w:r>
      <w:r w:rsidRPr="00D17869">
        <w:rPr>
          <w:rFonts w:ascii="David" w:hAnsi="David"/>
          <w:color w:val="080908"/>
          <w:sz w:val="24"/>
          <w:rtl/>
        </w:rPr>
        <w:t>.</w:t>
      </w:r>
    </w:p>
    <w:p w14:paraId="59E89485"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 xml:space="preserve">המפקח ידאג </w:t>
      </w:r>
      <w:r w:rsidRPr="00D17869">
        <w:rPr>
          <w:rFonts w:ascii="David" w:hAnsi="David" w:hint="cs"/>
          <w:color w:val="080908"/>
          <w:sz w:val="24"/>
          <w:rtl/>
        </w:rPr>
        <w:t xml:space="preserve">לתאם את </w:t>
      </w:r>
      <w:r w:rsidRPr="00D17869">
        <w:rPr>
          <w:rFonts w:ascii="David" w:hAnsi="David"/>
          <w:color w:val="080908"/>
          <w:sz w:val="24"/>
          <w:rtl/>
        </w:rPr>
        <w:t xml:space="preserve"> ביקורי פיקוח עליון של צוות התכנון על בסיס קבוע</w:t>
      </w:r>
      <w:r w:rsidRPr="00D17869">
        <w:rPr>
          <w:rFonts w:ascii="David" w:hAnsi="David" w:hint="cs"/>
          <w:color w:val="080908"/>
          <w:sz w:val="24"/>
          <w:rtl/>
        </w:rPr>
        <w:t xml:space="preserve"> בתאום עם מנהל הפרויקט</w:t>
      </w:r>
      <w:r w:rsidRPr="00D17869">
        <w:rPr>
          <w:rFonts w:ascii="David" w:hAnsi="David"/>
          <w:color w:val="080908"/>
          <w:sz w:val="24"/>
          <w:rtl/>
        </w:rPr>
        <w:t>. המפקח ינהל תיוק ומעקב ביצוע הוראות הנגזרות מתוך דוחות הפיקוח העליון.</w:t>
      </w:r>
    </w:p>
    <w:p w14:paraId="4A969718"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המפקח יבצע רישום של קבלני המשנה, הספקים וצוותי המדידה הפועלים באתר, ויוודא כי הם אכן אלה שאושרו על יד</w:t>
      </w:r>
      <w:r w:rsidRPr="00D17869">
        <w:rPr>
          <w:rFonts w:ascii="David" w:hAnsi="David" w:hint="cs"/>
          <w:color w:val="080908"/>
          <w:sz w:val="24"/>
          <w:rtl/>
        </w:rPr>
        <w:t>י מנהל הפרויקט</w:t>
      </w:r>
      <w:r w:rsidRPr="00D17869">
        <w:rPr>
          <w:rFonts w:ascii="David" w:hAnsi="David"/>
          <w:color w:val="080908"/>
          <w:sz w:val="24"/>
          <w:rtl/>
        </w:rPr>
        <w:t xml:space="preserve"> בשלב אישור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שהוגשו על ידי הקבלן.</w:t>
      </w:r>
    </w:p>
    <w:p w14:paraId="0E2F5953"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lastRenderedPageBreak/>
        <w:t xml:space="preserve">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D17869">
        <w:rPr>
          <w:rFonts w:ascii="David" w:hAnsi="David" w:hint="cs"/>
          <w:color w:val="080908"/>
          <w:sz w:val="24"/>
          <w:rtl/>
        </w:rPr>
        <w:t>מנהל הפרויקט, המשרד או מי מטעמו</w:t>
      </w:r>
      <w:r w:rsidRPr="00D17869">
        <w:rPr>
          <w:rFonts w:ascii="David" w:hAnsi="David"/>
          <w:color w:val="080908"/>
          <w:sz w:val="24"/>
          <w:rtl/>
        </w:rPr>
        <w:t xml:space="preserve">. </w:t>
      </w:r>
    </w:p>
    <w:p w14:paraId="69EB6E47" w14:textId="7702ACE1" w:rsidR="00CE10F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עדכ</w:t>
      </w:r>
      <w:r w:rsidRPr="00D17869">
        <w:rPr>
          <w:rFonts w:ascii="David" w:hAnsi="David" w:hint="cs"/>
          <w:color w:val="080908"/>
          <w:sz w:val="24"/>
          <w:rtl/>
        </w:rPr>
        <w:t>ו</w:t>
      </w:r>
      <w:r w:rsidRPr="00D17869">
        <w:rPr>
          <w:rFonts w:ascii="David" w:hAnsi="David"/>
          <w:color w:val="080908"/>
          <w:sz w:val="24"/>
          <w:rtl/>
        </w:rPr>
        <w:t xml:space="preserve">ן מידע </w:t>
      </w:r>
      <w:r w:rsidRPr="00D17869">
        <w:rPr>
          <w:rFonts w:ascii="David" w:hAnsi="David" w:hint="cs"/>
          <w:color w:val="080908"/>
          <w:sz w:val="24"/>
          <w:rtl/>
        </w:rPr>
        <w:t xml:space="preserve">באמצעות צילום עדכני מהשטח באמצעים טכנולוגיים רלוונטיים (לרבות </w:t>
      </w:r>
      <w:proofErr w:type="spellStart"/>
      <w:r w:rsidRPr="00D17869">
        <w:rPr>
          <w:rFonts w:ascii="David" w:hAnsi="David" w:hint="cs"/>
          <w:color w:val="080908"/>
          <w:sz w:val="24"/>
          <w:rtl/>
        </w:rPr>
        <w:t>רחפנים</w:t>
      </w:r>
      <w:proofErr w:type="spellEnd"/>
      <w:r w:rsidRPr="00D17869">
        <w:rPr>
          <w:rFonts w:ascii="David" w:hAnsi="David" w:hint="cs"/>
          <w:color w:val="080908"/>
          <w:sz w:val="24"/>
          <w:rtl/>
        </w:rPr>
        <w:t xml:space="preserve">, צילום באמצעות אפליקציה לתיעוד במכשיר חכם וכו') באופן תקופתי, עם סיום הפרויקט, במידה ומתעוררת בעיה וכן בהתאם לדרישה ספציפית או הנחיות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w:t>
      </w:r>
      <w:r w:rsidRPr="00D17869">
        <w:rPr>
          <w:rFonts w:ascii="David" w:hAnsi="David"/>
          <w:color w:val="080908"/>
          <w:sz w:val="24"/>
          <w:rtl/>
        </w:rPr>
        <w:t xml:space="preserve">עדכונים אלו יכללו הוספת מידע אלפא נומרי (כגון דו"ח התקדמות) והעלאת תמונות של המצב בשטח, כפי שיפורטו על ידי המנהל </w:t>
      </w:r>
    </w:p>
    <w:p w14:paraId="3CAF31B1" w14:textId="77777777" w:rsidR="00D80BC4" w:rsidRPr="00CE10F9" w:rsidRDefault="00D80BC4" w:rsidP="00D80BC4">
      <w:pPr>
        <w:spacing w:before="120" w:after="0" w:line="360" w:lineRule="atLeast"/>
        <w:ind w:left="1152"/>
        <w:contextualSpacing/>
        <w:rPr>
          <w:rFonts w:ascii="David" w:hAnsi="David"/>
          <w:color w:val="080908"/>
          <w:sz w:val="24"/>
        </w:rPr>
      </w:pPr>
    </w:p>
    <w:p w14:paraId="2F1AF5FD"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Pr>
      </w:pPr>
      <w:r w:rsidRPr="00D17869">
        <w:rPr>
          <w:rFonts w:ascii="David" w:hAnsi="David"/>
          <w:color w:val="080908"/>
          <w:sz w:val="24"/>
          <w:u w:val="single"/>
          <w:rtl/>
        </w:rPr>
        <w:t>משימות המפקח עם סיום העבודה באתר</w:t>
      </w:r>
    </w:p>
    <w:p w14:paraId="385BA73A" w14:textId="77777777" w:rsidR="00ED3C6E" w:rsidRPr="00D17869" w:rsidRDefault="00ED3C6E" w:rsidP="007F60CA">
      <w:pPr>
        <w:numPr>
          <w:ilvl w:val="1"/>
          <w:numId w:val="28"/>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ביצוע בדיקות טרם מסירה והכנת דו"ח השלמות נדרש. מעקב אחרי ביצוע השלמות עד לשביעות רצונו המלאה של המפקח ומנהל הפרויקט.</w:t>
      </w:r>
    </w:p>
    <w:p w14:paraId="2F2B3E61" w14:textId="77777777" w:rsidR="00ED3C6E" w:rsidRPr="00D17869" w:rsidRDefault="00ED3C6E" w:rsidP="007F60CA">
      <w:pPr>
        <w:numPr>
          <w:ilvl w:val="1"/>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הכנת תיק מסכם בשני עותקים הכולל</w:t>
      </w:r>
      <w:r w:rsidRPr="00D17869">
        <w:rPr>
          <w:rFonts w:ascii="David" w:hAnsi="David" w:hint="cs"/>
          <w:color w:val="080908"/>
          <w:sz w:val="24"/>
          <w:rtl/>
        </w:rPr>
        <w:t xml:space="preserve"> בין היתר</w:t>
      </w:r>
      <w:r w:rsidRPr="00D17869">
        <w:rPr>
          <w:rFonts w:ascii="David" w:hAnsi="David"/>
          <w:color w:val="080908"/>
          <w:sz w:val="24"/>
          <w:rtl/>
        </w:rPr>
        <w:t>:</w:t>
      </w:r>
    </w:p>
    <w:p w14:paraId="2904CEB4"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פרטים עיקריים לגבי העבודה.</w:t>
      </w:r>
    </w:p>
    <w:p w14:paraId="387AA376"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עלות העבודה בפועל והשוואה למסגרת התקציב המקורית והמעודכנת.</w:t>
      </w:r>
    </w:p>
    <w:p w14:paraId="53DDB810"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 xml:space="preserve">כתב כמויות סופי ומאושר. כולל דפי אישורי הכמויות וחישובי כמויות ע"י מודדים. ציון החריגות בכמויות והסברן. </w:t>
      </w:r>
    </w:p>
    <w:p w14:paraId="7BEB219D"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לוחות זמנים מקוריים ובפועל תוך ציון רמת העמידה בהם ומקרים חריגים.</w:t>
      </w:r>
    </w:p>
    <w:p w14:paraId="06758225"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ציון איכות הביצוע תוך פרוט כל הממצאים החריגים שנתגלו במהלך העבודה ודרך הטיפול בהם.</w:t>
      </w:r>
    </w:p>
    <w:p w14:paraId="650E6D8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בדיקות שנערכו כולל טפסים וריכוזים כולל השוואה לפרוגראמה הראשונית.</w:t>
      </w:r>
    </w:p>
    <w:p w14:paraId="758CB4B3"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יומני עבודה, סיכומי ישיבות ותיעוד ההתייחסות להחלטותיהן. דוחות פיקוח עליון וכל תכתובת רלוונטית ותיעוד הטיפול בהם.</w:t>
      </w:r>
    </w:p>
    <w:p w14:paraId="31FD1D02" w14:textId="189028CB"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אישורי מסירה של השלבים השונים כולל פרוטוקולים של סיורי המסירות בגין העבודות שבוצעו.</w:t>
      </w:r>
    </w:p>
    <w:p w14:paraId="564E9172"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 ממוחשבות, ערוכות וחתומות ע"י המפקח</w:t>
      </w:r>
      <w:r w:rsidRPr="00D17869">
        <w:rPr>
          <w:rFonts w:ascii="David" w:hAnsi="David" w:hint="cs"/>
          <w:color w:val="080908"/>
          <w:sz w:val="24"/>
          <w:rtl/>
        </w:rPr>
        <w:t xml:space="preserve">. </w:t>
      </w:r>
      <w:r w:rsidRPr="00D17869">
        <w:rPr>
          <w:rFonts w:ascii="David" w:hAnsi="David"/>
          <w:color w:val="080908"/>
          <w:sz w:val="24"/>
          <w:rtl/>
        </w:rPr>
        <w:t>על המפקח לוודא שיחד עם החשבון הסופי של הקבלן ,הקבלן</w:t>
      </w:r>
      <w:r w:rsidRPr="00D17869">
        <w:rPr>
          <w:rFonts w:ascii="David" w:hAnsi="David" w:hint="cs"/>
          <w:color w:val="080908"/>
          <w:sz w:val="24"/>
          <w:rtl/>
        </w:rPr>
        <w:t xml:space="preserve"> </w:t>
      </w:r>
      <w:r w:rsidRPr="00D17869">
        <w:rPr>
          <w:rFonts w:ascii="David" w:hAnsi="David"/>
          <w:color w:val="080908"/>
          <w:sz w:val="24"/>
          <w:rtl/>
        </w:rPr>
        <w:t xml:space="preserve">יצרף לחשבון הסופי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עדות לאחר ביצוע,</w:t>
      </w:r>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w:t>
      </w:r>
      <w:r w:rsidRPr="00D17869">
        <w:rPr>
          <w:rFonts w:ascii="David" w:hAnsi="David" w:hint="cs"/>
          <w:color w:val="080908"/>
          <w:sz w:val="24"/>
        </w:rPr>
        <w:t>AS MADE</w:t>
      </w:r>
      <w:r w:rsidRPr="00D17869">
        <w:rPr>
          <w:rFonts w:ascii="David" w:hAnsi="David" w:hint="cs"/>
          <w:color w:val="080908"/>
          <w:sz w:val="24"/>
          <w:rtl/>
        </w:rPr>
        <w:t xml:space="preserve"> בהתאם לנהלים מקובלים לרבות נוהל </w:t>
      </w:r>
      <w:proofErr w:type="spellStart"/>
      <w:r w:rsidRPr="00D17869">
        <w:rPr>
          <w:rFonts w:ascii="David" w:hAnsi="David" w:hint="cs"/>
          <w:color w:val="080908"/>
          <w:sz w:val="24"/>
          <w:rtl/>
        </w:rPr>
        <w:t>מבא"ת</w:t>
      </w:r>
      <w:proofErr w:type="spellEnd"/>
      <w:r w:rsidRPr="00D17869">
        <w:rPr>
          <w:rFonts w:ascii="David" w:hAnsi="David" w:hint="cs"/>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הקבלן</w:t>
      </w:r>
      <w:r w:rsidRPr="00D17869">
        <w:rPr>
          <w:rFonts w:ascii="David" w:hAnsi="David"/>
          <w:color w:val="080908"/>
          <w:sz w:val="24"/>
          <w:rtl/>
        </w:rPr>
        <w:t xml:space="preserve"> </w:t>
      </w:r>
      <w:r w:rsidRPr="00D17869">
        <w:rPr>
          <w:rFonts w:ascii="David" w:hAnsi="David" w:hint="eastAsia"/>
          <w:color w:val="080908"/>
          <w:sz w:val="24"/>
          <w:rtl/>
        </w:rPr>
        <w:t>להגיש</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שהוכנו</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לנוהל</w:t>
      </w:r>
      <w:r w:rsidRPr="00D17869">
        <w:rPr>
          <w:rFonts w:ascii="David" w:hAnsi="David"/>
          <w:color w:val="080908"/>
          <w:sz w:val="24"/>
          <w:rtl/>
        </w:rPr>
        <w:t xml:space="preserve"> </w:t>
      </w:r>
      <w:r w:rsidRPr="00D17869">
        <w:rPr>
          <w:rFonts w:ascii="David" w:hAnsi="David" w:hint="eastAsia"/>
          <w:color w:val="080908"/>
          <w:sz w:val="24"/>
          <w:rtl/>
        </w:rPr>
        <w:t>הנ</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יחד</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r w:rsidRPr="00D17869">
        <w:rPr>
          <w:rFonts w:ascii="David" w:hAnsi="David" w:hint="eastAsia"/>
          <w:color w:val="080908"/>
          <w:sz w:val="24"/>
          <w:rtl/>
        </w:rPr>
        <w:t>מערכת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hint="cs"/>
          <w:color w:val="080908"/>
          <w:sz w:val="24"/>
          <w:rtl/>
        </w:rPr>
        <w:t xml:space="preserve">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התכנון,</w:t>
      </w:r>
      <w:r w:rsidRPr="00D17869">
        <w:rPr>
          <w:rFonts w:ascii="David" w:hAnsi="David"/>
          <w:color w:val="080908"/>
          <w:sz w:val="24"/>
          <w:rtl/>
        </w:rPr>
        <w:t xml:space="preserve"> </w:t>
      </w:r>
      <w:r w:rsidRPr="00D17869">
        <w:rPr>
          <w:rFonts w:ascii="David" w:hAnsi="David" w:hint="eastAsia"/>
          <w:color w:val="080908"/>
          <w:sz w:val="24"/>
          <w:rtl/>
        </w:rPr>
        <w:t>לאמיתות</w:t>
      </w:r>
      <w:r w:rsidRPr="00D17869">
        <w:rPr>
          <w:rFonts w:ascii="David" w:hAnsi="David"/>
          <w:color w:val="080908"/>
          <w:sz w:val="24"/>
          <w:rtl/>
        </w:rPr>
        <w:t xml:space="preserve"> </w:t>
      </w:r>
      <w:r w:rsidRPr="00D17869">
        <w:rPr>
          <w:rFonts w:ascii="David" w:hAnsi="David" w:hint="eastAsia"/>
          <w:color w:val="080908"/>
          <w:sz w:val="24"/>
          <w:rtl/>
        </w:rPr>
        <w:t>הנתונים</w:t>
      </w:r>
      <w:r w:rsidRPr="00D17869">
        <w:rPr>
          <w:rFonts w:ascii="David" w:hAnsi="David"/>
          <w:color w:val="080908"/>
          <w:sz w:val="24"/>
          <w:rtl/>
        </w:rPr>
        <w:t>.</w:t>
      </w:r>
    </w:p>
    <w:p w14:paraId="1F2E935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העברת </w:t>
      </w:r>
      <w:r w:rsidRPr="00D17869">
        <w:rPr>
          <w:rFonts w:ascii="David" w:hAnsi="David"/>
          <w:color w:val="080908"/>
          <w:sz w:val="24"/>
          <w:rtl/>
        </w:rPr>
        <w:t>התיק המסכם</w:t>
      </w:r>
      <w:r w:rsidRPr="00D17869">
        <w:rPr>
          <w:rFonts w:ascii="David" w:hAnsi="David" w:hint="cs"/>
          <w:color w:val="080908"/>
          <w:sz w:val="24"/>
          <w:rtl/>
        </w:rPr>
        <w:t xml:space="preserve">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 xml:space="preserve"> או מי מטעמו</w:t>
      </w:r>
      <w:r w:rsidRPr="00D17869">
        <w:rPr>
          <w:rFonts w:ascii="David" w:hAnsi="David"/>
          <w:color w:val="080908"/>
          <w:sz w:val="24"/>
          <w:rtl/>
        </w:rPr>
        <w:t xml:space="preserve"> לא יאוחר מחודשיים</w:t>
      </w:r>
      <w:r w:rsidRPr="00D17869">
        <w:rPr>
          <w:rFonts w:ascii="David" w:hAnsi="David" w:hint="cs"/>
          <w:color w:val="080908"/>
          <w:sz w:val="24"/>
          <w:rtl/>
        </w:rPr>
        <w:t xml:space="preserve"> </w:t>
      </w:r>
      <w:r w:rsidRPr="00D17869">
        <w:rPr>
          <w:rFonts w:ascii="David" w:hAnsi="David"/>
          <w:color w:val="080908"/>
          <w:sz w:val="24"/>
          <w:rtl/>
        </w:rPr>
        <w:t>לאחר השלמת העבודה.</w:t>
      </w:r>
    </w:p>
    <w:p w14:paraId="58D72AAC"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חשבונות לתשלום כולל הצרופות יועברו גם בתיק מסודר וגם בקובץ ממוחשב.</w:t>
      </w:r>
    </w:p>
    <w:p w14:paraId="518CFFEB"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lastRenderedPageBreak/>
        <w:t>הכנת דוח מסכם בתום שלב הבדק ומעקב אחר ביצוע התיקונים הנדרשים</w:t>
      </w:r>
      <w:r w:rsidRPr="00D17869">
        <w:rPr>
          <w:rFonts w:ascii="David" w:hAnsi="David" w:hint="cs"/>
          <w:color w:val="080908"/>
          <w:sz w:val="24"/>
          <w:rtl/>
        </w:rPr>
        <w:t xml:space="preserve"> </w:t>
      </w:r>
      <w:r w:rsidRPr="00D17869">
        <w:rPr>
          <w:rFonts w:ascii="David" w:hAnsi="David"/>
          <w:color w:val="080908"/>
          <w:sz w:val="24"/>
          <w:rtl/>
        </w:rPr>
        <w:t xml:space="preserve">עד לשביעות רצונו המלאה </w:t>
      </w:r>
      <w:r w:rsidRPr="00D17869">
        <w:rPr>
          <w:rFonts w:ascii="David" w:hAnsi="David" w:hint="cs"/>
          <w:color w:val="080908"/>
          <w:sz w:val="24"/>
          <w:rtl/>
        </w:rPr>
        <w:t xml:space="preserve">של מנהל הפרויקט ומשרד הכלכלה או מי מטעמו וכן </w:t>
      </w:r>
      <w:r w:rsidRPr="00D17869">
        <w:rPr>
          <w:rFonts w:ascii="David" w:hAnsi="David"/>
          <w:color w:val="080908"/>
          <w:sz w:val="24"/>
          <w:rtl/>
        </w:rPr>
        <w:t>וביצוע</w:t>
      </w:r>
      <w:r w:rsidRPr="00D17869">
        <w:rPr>
          <w:rFonts w:ascii="David" w:hAnsi="David" w:hint="cs"/>
          <w:color w:val="080908"/>
          <w:sz w:val="24"/>
          <w:rtl/>
        </w:rPr>
        <w:t xml:space="preserve"> </w:t>
      </w:r>
      <w:r w:rsidRPr="00D17869">
        <w:rPr>
          <w:rFonts w:ascii="David" w:hAnsi="David"/>
          <w:color w:val="080908"/>
          <w:sz w:val="24"/>
          <w:rtl/>
        </w:rPr>
        <w:t xml:space="preserve"> עדכונים בתיק המסכם </w:t>
      </w:r>
      <w:r w:rsidRPr="00D17869">
        <w:rPr>
          <w:rFonts w:ascii="David" w:hAnsi="David" w:hint="cs"/>
          <w:color w:val="080908"/>
          <w:sz w:val="24"/>
          <w:rtl/>
        </w:rPr>
        <w:t>ע"פ דרישה.</w:t>
      </w:r>
    </w:p>
    <w:p w14:paraId="2942C8BE" w14:textId="77777777" w:rsidR="00ED3C6E" w:rsidRPr="00D17869" w:rsidRDefault="00ED3C6E" w:rsidP="00D17869">
      <w:pPr>
        <w:spacing w:before="120" w:after="0" w:line="360" w:lineRule="atLeast"/>
        <w:ind w:left="1944"/>
        <w:contextualSpacing/>
        <w:jc w:val="both"/>
        <w:rPr>
          <w:rFonts w:ascii="David" w:hAnsi="David"/>
          <w:color w:val="080908"/>
          <w:sz w:val="24"/>
          <w:rtl/>
        </w:rPr>
      </w:pPr>
    </w:p>
    <w:p w14:paraId="021BE9DC" w14:textId="1CE5CA24"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עבור מנהל פרויקט תכנון </w:t>
      </w:r>
      <w:proofErr w:type="spellStart"/>
      <w:r w:rsidRPr="00D17869">
        <w:rPr>
          <w:rFonts w:ascii="David" w:eastAsia="Times New Roman" w:hAnsi="David" w:hint="cs"/>
          <w:b/>
          <w:bCs/>
          <w:color w:val="080908"/>
          <w:sz w:val="24"/>
          <w:u w:val="single"/>
          <w:rtl/>
        </w:rPr>
        <w:t>סטאטוטורי</w:t>
      </w:r>
      <w:proofErr w:type="spellEnd"/>
      <w:r w:rsidRPr="00D17869">
        <w:rPr>
          <w:rFonts w:ascii="David" w:eastAsia="Times New Roman" w:hAnsi="David" w:hint="cs"/>
          <w:b/>
          <w:bCs/>
          <w:color w:val="080908"/>
          <w:sz w:val="24"/>
          <w:u w:val="single"/>
          <w:rtl/>
        </w:rPr>
        <w:t xml:space="preserve"> (</w:t>
      </w:r>
      <w:proofErr w:type="spellStart"/>
      <w:r w:rsidRPr="00D17869">
        <w:rPr>
          <w:rFonts w:ascii="David" w:eastAsia="Times New Roman" w:hAnsi="David" w:hint="cs"/>
          <w:b/>
          <w:bCs/>
          <w:color w:val="080908"/>
          <w:sz w:val="24"/>
          <w:u w:val="single"/>
          <w:rtl/>
        </w:rPr>
        <w:t>תב"ע</w:t>
      </w:r>
      <w:proofErr w:type="spellEnd"/>
      <w:r w:rsidRPr="00D17869">
        <w:rPr>
          <w:rFonts w:ascii="David" w:eastAsia="Times New Roman" w:hAnsi="David" w:hint="cs"/>
          <w:b/>
          <w:bCs/>
          <w:color w:val="080908"/>
          <w:sz w:val="24"/>
          <w:u w:val="single"/>
          <w:rtl/>
        </w:rPr>
        <w:t>)</w:t>
      </w:r>
    </w:p>
    <w:p w14:paraId="03E73F5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ניהול צוות התכנון על כלל חלקיו והובלת הפרויקט לרבות עריכת ישיבות עבודה, כתיבת סיכומי דיונים, הפעלת הצוות, דיווח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w:t>
      </w:r>
    </w:p>
    <w:p w14:paraId="5974C83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7031C2E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00E2BA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7AAD4728"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648FD12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7C579650"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תכנית בניין עיר ע"פ הנחיות הממונה או מי מטעמו.</w:t>
      </w:r>
    </w:p>
    <w:p w14:paraId="472E7066"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B9AE44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תצ</w:t>
      </w:r>
      <w:r w:rsidRPr="00D17869">
        <w:rPr>
          <w:rFonts w:ascii="David" w:hAnsi="David"/>
          <w:color w:val="080908"/>
          <w:sz w:val="24"/>
          <w:rtl/>
        </w:rPr>
        <w:t>"</w:t>
      </w:r>
      <w:r w:rsidRPr="00D17869">
        <w:rPr>
          <w:rFonts w:ascii="David" w:hAnsi="David" w:hint="eastAsia"/>
          <w:color w:val="080908"/>
          <w:sz w:val="24"/>
          <w:rtl/>
        </w:rPr>
        <w:t>רים</w:t>
      </w:r>
      <w:proofErr w:type="spellEnd"/>
      <w:r w:rsidRPr="00D17869">
        <w:rPr>
          <w:rFonts w:ascii="David" w:hAnsi="David" w:hint="cs"/>
          <w:color w:val="080908"/>
          <w:sz w:val="24"/>
          <w:rtl/>
        </w:rPr>
        <w:t xml:space="preserve"> - (תכנית לצורך רישום) עפ"י דרישות הממונה או מי מטעמו.</w:t>
      </w:r>
    </w:p>
    <w:p w14:paraId="60344EDC"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1C22A4F"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20DDF11E"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7D77CC42"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77E4014D"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0112D499"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729B2B"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lastRenderedPageBreak/>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29B79332"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0296AA8D"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69199E5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ליווי תהליכי שיתוף ציבור, ככל ונדרש ובהתאם להנחיות המשרד.</w:t>
      </w:r>
    </w:p>
    <w:p w14:paraId="16DC5583"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תקופתיים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1DC94E45"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bookmarkStart w:id="272" w:name="bookmark1148"/>
      <w:bookmarkEnd w:id="272"/>
    </w:p>
    <w:bookmarkEnd w:id="262"/>
    <w:p w14:paraId="4ECC7213" w14:textId="77777777" w:rsidR="00F41C51" w:rsidRPr="00D17869" w:rsidRDefault="00F41C51" w:rsidP="00D17869">
      <w:pPr>
        <w:pStyle w:val="-1"/>
        <w:numPr>
          <w:ilvl w:val="0"/>
          <w:numId w:val="0"/>
        </w:numPr>
        <w:spacing w:line="360" w:lineRule="atLeast"/>
        <w:ind w:left="360" w:hanging="360"/>
        <w:rPr>
          <w:rFonts w:ascii="David" w:hAnsi="David"/>
          <w:color w:val="080908"/>
          <w:sz w:val="24"/>
          <w:szCs w:val="24"/>
        </w:rPr>
      </w:pPr>
    </w:p>
    <w:p w14:paraId="7456C095" w14:textId="77777777" w:rsidR="00D80BC4" w:rsidRDefault="00D80BC4">
      <w:pPr>
        <w:bidi w:val="0"/>
        <w:rPr>
          <w:rFonts w:ascii="David" w:hAnsi="David"/>
          <w:b/>
          <w:bCs/>
          <w:color w:val="080908"/>
          <w:sz w:val="24"/>
          <w:rtl/>
        </w:rPr>
      </w:pPr>
      <w:r>
        <w:rPr>
          <w:rFonts w:ascii="David" w:hAnsi="David"/>
          <w:b/>
          <w:bCs/>
          <w:color w:val="080908"/>
          <w:sz w:val="24"/>
          <w:rtl/>
        </w:rPr>
        <w:br w:type="page"/>
      </w:r>
    </w:p>
    <w:p w14:paraId="37A451AF" w14:textId="0D258B1E" w:rsidR="00167254" w:rsidRPr="00D17869" w:rsidRDefault="00167254" w:rsidP="00D17869">
      <w:pPr>
        <w:spacing w:after="0" w:line="360" w:lineRule="atLeast"/>
        <w:ind w:left="793" w:hanging="793"/>
        <w:jc w:val="right"/>
        <w:outlineLvl w:val="0"/>
        <w:rPr>
          <w:rFonts w:ascii="David" w:hAnsi="David"/>
          <w:color w:val="080908"/>
          <w:sz w:val="24"/>
          <w:rtl/>
        </w:rPr>
      </w:pPr>
      <w:r w:rsidRPr="00D17869">
        <w:rPr>
          <w:rFonts w:ascii="David" w:hAnsi="David" w:hint="cs"/>
          <w:b/>
          <w:bCs/>
          <w:color w:val="080908"/>
          <w:sz w:val="24"/>
          <w:rtl/>
        </w:rPr>
        <w:lastRenderedPageBreak/>
        <w:t>נספח טו'</w:t>
      </w:r>
      <w:r w:rsidRPr="00D17869">
        <w:rPr>
          <w:rFonts w:ascii="David" w:hAnsi="David" w:hint="cs"/>
          <w:color w:val="080908"/>
          <w:sz w:val="24"/>
          <w:rtl/>
        </w:rPr>
        <w:t xml:space="preserve"> </w:t>
      </w:r>
    </w:p>
    <w:p w14:paraId="35DE807D" w14:textId="77777777" w:rsidR="00167254" w:rsidRPr="00D17869" w:rsidRDefault="00167254" w:rsidP="00D17869">
      <w:pPr>
        <w:spacing w:after="0" w:line="360" w:lineRule="atLeast"/>
        <w:ind w:left="793" w:hanging="793"/>
        <w:jc w:val="center"/>
        <w:rPr>
          <w:rFonts w:ascii="David" w:hAnsi="David"/>
          <w:b/>
          <w:bCs/>
          <w:color w:val="080908"/>
          <w:sz w:val="36"/>
          <w:szCs w:val="36"/>
          <w:u w:val="single"/>
          <w:rtl/>
        </w:rPr>
      </w:pPr>
    </w:p>
    <w:p w14:paraId="35B20BFE" w14:textId="2AA7280F" w:rsidR="00167254" w:rsidRPr="00192678" w:rsidRDefault="00167254" w:rsidP="00192678">
      <w:pPr>
        <w:spacing w:after="0" w:line="360" w:lineRule="atLeast"/>
        <w:ind w:left="800"/>
        <w:jc w:val="center"/>
        <w:outlineLvl w:val="1"/>
        <w:rPr>
          <w:rFonts w:ascii="David" w:hAnsi="David"/>
          <w:b/>
          <w:bCs/>
          <w:color w:val="080908"/>
          <w:sz w:val="36"/>
          <w:szCs w:val="36"/>
          <w:u w:val="single"/>
          <w:rtl/>
        </w:rPr>
      </w:pPr>
      <w:r w:rsidRPr="00D17869">
        <w:rPr>
          <w:rFonts w:ascii="David" w:hAnsi="David" w:hint="cs"/>
          <w:b/>
          <w:bCs/>
          <w:color w:val="080908"/>
          <w:sz w:val="36"/>
          <w:szCs w:val="36"/>
          <w:u w:val="single"/>
          <w:rtl/>
        </w:rPr>
        <w:t>נוסח מסמך אישור סיום חפיפה</w:t>
      </w:r>
    </w:p>
    <w:p w14:paraId="0A82DDE0" w14:textId="77777777" w:rsidR="00167254" w:rsidRPr="00D17869" w:rsidRDefault="00167254"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5"/>
        <w:gridCol w:w="1506"/>
        <w:gridCol w:w="1689"/>
        <w:gridCol w:w="1689"/>
        <w:gridCol w:w="1727"/>
      </w:tblGrid>
      <w:tr w:rsidR="00167254" w:rsidRPr="00D17869" w14:paraId="29EBC4E9" w14:textId="77777777" w:rsidTr="00D17869">
        <w:tc>
          <w:tcPr>
            <w:tcW w:w="1685" w:type="dxa"/>
            <w:shd w:val="clear" w:color="auto" w:fill="auto"/>
          </w:tcPr>
          <w:p w14:paraId="5986A29B"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שם אתר/ פרויקט/ מסד נתונים</w:t>
            </w:r>
          </w:p>
        </w:tc>
        <w:tc>
          <w:tcPr>
            <w:tcW w:w="1506" w:type="dxa"/>
            <w:shd w:val="clear" w:color="auto" w:fill="auto"/>
          </w:tcPr>
          <w:p w14:paraId="1D18F20C"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הסבר תמציתי על האתר/ פרויקט/ מסד נתונים</w:t>
            </w:r>
          </w:p>
        </w:tc>
        <w:tc>
          <w:tcPr>
            <w:tcW w:w="1689" w:type="dxa"/>
            <w:shd w:val="clear" w:color="auto" w:fill="auto"/>
          </w:tcPr>
          <w:p w14:paraId="610A72C0"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היוצא- אישור סיום חפיפה מלאה</w:t>
            </w:r>
          </w:p>
        </w:tc>
        <w:tc>
          <w:tcPr>
            <w:tcW w:w="1689" w:type="dxa"/>
            <w:shd w:val="clear" w:color="auto" w:fill="auto"/>
          </w:tcPr>
          <w:p w14:paraId="68E11906"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הנכנס- אישור קבלת חפיפה מלאה</w:t>
            </w:r>
          </w:p>
        </w:tc>
        <w:tc>
          <w:tcPr>
            <w:tcW w:w="1727" w:type="dxa"/>
            <w:shd w:val="clear" w:color="auto" w:fill="auto"/>
          </w:tcPr>
          <w:p w14:paraId="1E89DCE3"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 xml:space="preserve">חתימת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או מי מטעמה - אישור לצורך התחלת עבודה של נותן השירותים הנכנס</w:t>
            </w:r>
          </w:p>
        </w:tc>
      </w:tr>
      <w:tr w:rsidR="00167254" w:rsidRPr="00D17869" w14:paraId="7CE91EBD" w14:textId="77777777" w:rsidTr="00D17869">
        <w:tc>
          <w:tcPr>
            <w:tcW w:w="1685" w:type="dxa"/>
            <w:shd w:val="clear" w:color="auto" w:fill="auto"/>
          </w:tcPr>
          <w:p w14:paraId="54EDED51"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46B631F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6A8908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BBD47D0"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4778B5F4" w14:textId="77777777" w:rsidR="00167254" w:rsidRPr="00D17869" w:rsidRDefault="00167254" w:rsidP="00D17869">
            <w:pPr>
              <w:spacing w:line="360" w:lineRule="atLeast"/>
              <w:rPr>
                <w:rFonts w:ascii="David" w:hAnsi="David"/>
                <w:color w:val="080908"/>
                <w:rtl/>
              </w:rPr>
            </w:pPr>
          </w:p>
        </w:tc>
      </w:tr>
      <w:tr w:rsidR="00167254" w:rsidRPr="00D17869" w14:paraId="310B9D00" w14:textId="77777777" w:rsidTr="00D17869">
        <w:tc>
          <w:tcPr>
            <w:tcW w:w="1685" w:type="dxa"/>
            <w:shd w:val="clear" w:color="auto" w:fill="auto"/>
          </w:tcPr>
          <w:p w14:paraId="164D3558"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2B042E0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A66EA88"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39404663"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1D91BC7" w14:textId="77777777" w:rsidR="00167254" w:rsidRPr="00D17869" w:rsidRDefault="00167254" w:rsidP="00D17869">
            <w:pPr>
              <w:spacing w:line="360" w:lineRule="atLeast"/>
              <w:rPr>
                <w:rFonts w:ascii="David" w:hAnsi="David"/>
                <w:color w:val="080908"/>
                <w:rtl/>
              </w:rPr>
            </w:pPr>
          </w:p>
        </w:tc>
      </w:tr>
      <w:tr w:rsidR="00167254" w:rsidRPr="00D17869" w14:paraId="73B13749" w14:textId="77777777" w:rsidTr="00D17869">
        <w:tc>
          <w:tcPr>
            <w:tcW w:w="1685" w:type="dxa"/>
            <w:shd w:val="clear" w:color="auto" w:fill="auto"/>
          </w:tcPr>
          <w:p w14:paraId="2592DEA5"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0E742B0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9A338CF"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25C71672"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61B4E48F" w14:textId="77777777" w:rsidR="00167254" w:rsidRPr="00D17869" w:rsidRDefault="00167254" w:rsidP="00D17869">
            <w:pPr>
              <w:spacing w:line="360" w:lineRule="atLeast"/>
              <w:rPr>
                <w:rFonts w:ascii="David" w:hAnsi="David"/>
                <w:color w:val="080908"/>
                <w:rtl/>
              </w:rPr>
            </w:pPr>
          </w:p>
        </w:tc>
      </w:tr>
      <w:tr w:rsidR="00167254" w:rsidRPr="00D17869" w14:paraId="43517F3B" w14:textId="77777777" w:rsidTr="00D17869">
        <w:tc>
          <w:tcPr>
            <w:tcW w:w="1685" w:type="dxa"/>
            <w:shd w:val="clear" w:color="auto" w:fill="auto"/>
          </w:tcPr>
          <w:p w14:paraId="70A2D697"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320F4E6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04070E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3384ECC"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233ABC4" w14:textId="77777777" w:rsidR="00167254" w:rsidRPr="00D17869" w:rsidRDefault="00167254" w:rsidP="00D17869">
            <w:pPr>
              <w:spacing w:line="360" w:lineRule="atLeast"/>
              <w:rPr>
                <w:rFonts w:ascii="David" w:hAnsi="David"/>
                <w:color w:val="080908"/>
                <w:rtl/>
              </w:rPr>
            </w:pPr>
          </w:p>
        </w:tc>
      </w:tr>
      <w:tr w:rsidR="00167254" w:rsidRPr="00D17869" w14:paraId="4A7C11CE" w14:textId="77777777" w:rsidTr="00D17869">
        <w:tc>
          <w:tcPr>
            <w:tcW w:w="1685" w:type="dxa"/>
            <w:shd w:val="clear" w:color="auto" w:fill="auto"/>
          </w:tcPr>
          <w:p w14:paraId="288ACC2F"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6FC7E111"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621239A4"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703A3B24"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04FBC9DF" w14:textId="77777777" w:rsidR="00167254" w:rsidRPr="00D17869" w:rsidRDefault="00167254" w:rsidP="00D17869">
            <w:pPr>
              <w:spacing w:line="360" w:lineRule="atLeast"/>
              <w:rPr>
                <w:rFonts w:ascii="David" w:hAnsi="David"/>
                <w:color w:val="080908"/>
                <w:sz w:val="24"/>
                <w:rtl/>
              </w:rPr>
            </w:pPr>
          </w:p>
        </w:tc>
      </w:tr>
    </w:tbl>
    <w:p w14:paraId="14C3E29B" w14:textId="77777777" w:rsidR="00167254" w:rsidRPr="00D17869" w:rsidRDefault="00167254" w:rsidP="00D17869">
      <w:pPr>
        <w:spacing w:line="360" w:lineRule="atLeast"/>
        <w:rPr>
          <w:rFonts w:ascii="David" w:hAnsi="David"/>
          <w:color w:val="080908"/>
          <w:sz w:val="24"/>
          <w:rtl/>
        </w:rPr>
      </w:pPr>
    </w:p>
    <w:p w14:paraId="39D914D3" w14:textId="77777777" w:rsidR="00167254" w:rsidRPr="00D17869" w:rsidRDefault="00167254" w:rsidP="00D17869">
      <w:pPr>
        <w:spacing w:line="360" w:lineRule="atLeast"/>
        <w:rPr>
          <w:rFonts w:ascii="David" w:hAnsi="David"/>
          <w:b/>
          <w:bCs/>
          <w:color w:val="080908"/>
          <w:sz w:val="24"/>
          <w:u w:val="single"/>
          <w:rtl/>
        </w:rPr>
      </w:pPr>
      <w:r w:rsidRPr="00D17869">
        <w:rPr>
          <w:rFonts w:ascii="David" w:hAnsi="David" w:hint="cs"/>
          <w:b/>
          <w:bCs/>
          <w:color w:val="080908"/>
          <w:sz w:val="24"/>
          <w:u w:val="single"/>
          <w:rtl/>
        </w:rPr>
        <w:t>החפיפה תכלול את הפעולות המפורטות להלן :</w:t>
      </w:r>
    </w:p>
    <w:p w14:paraId="5800A530"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העברת כלל חומרים דיגיטליים וקשיחים</w:t>
      </w:r>
    </w:p>
    <w:p w14:paraId="2BCE07AB"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פגישת חפיפה נותן השירותים היוצא ונותן השירותים הנכנס. הפגישה תכלול בין היתר</w:t>
      </w:r>
      <w:r w:rsidRPr="00D17869">
        <w:rPr>
          <w:rFonts w:ascii="David" w:hAnsi="David"/>
          <w:color w:val="080908"/>
          <w:sz w:val="24"/>
          <w:rtl/>
        </w:rPr>
        <w:t>:</w:t>
      </w:r>
    </w:p>
    <w:p w14:paraId="1A08EDCF"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הצגת האתר/פרויקט</w:t>
      </w:r>
    </w:p>
    <w:p w14:paraId="6397EB00"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רשימת אנשי קשר רלוונטיים</w:t>
      </w:r>
    </w:p>
    <w:p w14:paraId="561F3FCE"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מעבר על חומרים רלוונטיים</w:t>
      </w:r>
    </w:p>
    <w:p w14:paraId="07DFB5C1"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עדכון לגבי סטטוס האתר/פרויקט</w:t>
      </w:r>
    </w:p>
    <w:p w14:paraId="2C4C6084"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חסמים</w:t>
      </w:r>
    </w:p>
    <w:p w14:paraId="091F72A9"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משימות פתוחות לטיפול</w:t>
      </w:r>
    </w:p>
    <w:p w14:paraId="167E748B"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סטטוס הרשאות וחשבונות.</w:t>
      </w:r>
    </w:p>
    <w:p w14:paraId="0C49C65A"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פגישות חפיפה והכרות עם הרשויות המקומיות, גופי הניהול והביצוע, תאגידים, גופי תשתית וכל גורם רלוונטי לפרויקט.</w:t>
      </w:r>
    </w:p>
    <w:p w14:paraId="054B139C"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סיור בשטח.</w:t>
      </w:r>
    </w:p>
    <w:sectPr w:rsidR="00167254" w:rsidRPr="00D17869" w:rsidSect="00B70B94">
      <w:footerReference w:type="defaul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AAF04" w14:textId="77777777" w:rsidR="00CC2C4F" w:rsidRDefault="00CC2C4F" w:rsidP="00D17869">
      <w:pPr>
        <w:spacing w:after="0" w:line="360" w:lineRule="atLeast"/>
      </w:pPr>
      <w:r>
        <w:separator/>
      </w:r>
    </w:p>
  </w:endnote>
  <w:endnote w:type="continuationSeparator" w:id="0">
    <w:p w14:paraId="40E11481" w14:textId="77777777" w:rsidR="00CC2C4F" w:rsidRDefault="00CC2C4F" w:rsidP="00D1786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altName w:val="Arial"/>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86331449"/>
      <w:docPartObj>
        <w:docPartGallery w:val="Page Numbers (Bottom of Page)"/>
        <w:docPartUnique/>
      </w:docPartObj>
    </w:sdtPr>
    <w:sdtEndPr/>
    <w:sdtContent>
      <w:p w14:paraId="0974CDF1"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610D3DF6" w14:textId="77777777" w:rsidR="00EB1DD5" w:rsidRDefault="00EB1DD5" w:rsidP="00D1786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62594393"/>
      <w:docPartObj>
        <w:docPartGallery w:val="Page Numbers (Bottom of Page)"/>
        <w:docPartUnique/>
      </w:docPartObj>
    </w:sdtPr>
    <w:sdtEndPr/>
    <w:sdtContent>
      <w:p w14:paraId="57A926AE"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0F3DD2CE" w14:textId="3DBD5CA5" w:rsidR="00EB1DD5" w:rsidRDefault="00EB1DD5" w:rsidP="00BB7C01">
    <w:pPr>
      <w:pStyle w:val="af9"/>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92551286"/>
      <w:docPartObj>
        <w:docPartGallery w:val="Page Numbers (Bottom of Page)"/>
        <w:docPartUnique/>
      </w:docPartObj>
    </w:sdtPr>
    <w:sdtEndPr/>
    <w:sdtContent>
      <w:p w14:paraId="25DD7E35" w14:textId="77777777" w:rsidR="00951AFF" w:rsidRDefault="00951AFF"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3D3F70B9" w14:textId="45D44F42" w:rsidR="00951AFF" w:rsidRDefault="00951AFF" w:rsidP="00BB7C01">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E8061" w14:textId="77777777" w:rsidR="00CC2C4F" w:rsidRDefault="00CC2C4F" w:rsidP="00D17869">
      <w:pPr>
        <w:spacing w:after="0" w:line="360" w:lineRule="atLeast"/>
      </w:pPr>
      <w:r>
        <w:separator/>
      </w:r>
    </w:p>
  </w:footnote>
  <w:footnote w:type="continuationSeparator" w:id="0">
    <w:p w14:paraId="08788104" w14:textId="77777777" w:rsidR="00CC2C4F" w:rsidRDefault="00CC2C4F" w:rsidP="00D17869">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853D6"/>
    <w:multiLevelType w:val="multilevel"/>
    <w:tmpl w:val="D3946C8A"/>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color w:val="FF000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4A97E14"/>
    <w:multiLevelType w:val="hybridMultilevel"/>
    <w:tmpl w:val="2AF09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F608AB"/>
    <w:multiLevelType w:val="hybridMultilevel"/>
    <w:tmpl w:val="A6BE41D2"/>
    <w:lvl w:ilvl="0" w:tplc="04090013">
      <w:start w:val="1"/>
      <w:numFmt w:val="hebrew1"/>
      <w:lvlText w:val="%1."/>
      <w:lvlJc w:val="center"/>
      <w:pPr>
        <w:ind w:left="720" w:hanging="360"/>
      </w:pPr>
    </w:lvl>
    <w:lvl w:ilvl="1" w:tplc="9F8C43F6">
      <w:start w:val="1"/>
      <w:numFmt w:val="hebrew1"/>
      <w:lvlText w:val="%2."/>
      <w:lvlJc w:val="left"/>
      <w:pPr>
        <w:ind w:left="1620" w:hanging="54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21703"/>
    <w:multiLevelType w:val="multilevel"/>
    <w:tmpl w:val="206E827C"/>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6" w15:restartNumberingAfterBreak="0">
    <w:nsid w:val="0A7F6E71"/>
    <w:multiLevelType w:val="hybridMultilevel"/>
    <w:tmpl w:val="74EA9D26"/>
    <w:lvl w:ilvl="0" w:tplc="4E4E9D3A">
      <w:start w:val="1"/>
      <w:numFmt w:val="decimal"/>
      <w:lvlText w:val="%1."/>
      <w:lvlJc w:val="left"/>
      <w:pPr>
        <w:tabs>
          <w:tab w:val="num" w:pos="720"/>
        </w:tabs>
        <w:ind w:left="720" w:right="720" w:hanging="360"/>
      </w:pPr>
      <w:rPr>
        <w:rFonts w:cs="David" w:hint="default"/>
        <w:b w:val="0"/>
        <w:bCs w:val="0"/>
        <w:color w:val="auto"/>
        <w:sz w:val="24"/>
        <w:szCs w:val="24"/>
      </w:rPr>
    </w:lvl>
    <w:lvl w:ilvl="1" w:tplc="FFFFFFFF">
      <w:start w:val="1"/>
      <w:numFmt w:val="decimal"/>
      <w:lvlText w:val="%2."/>
      <w:lvlJc w:val="left"/>
      <w:pPr>
        <w:tabs>
          <w:tab w:val="num" w:pos="1440"/>
        </w:tabs>
        <w:ind w:left="1440" w:right="1440" w:hanging="360"/>
      </w:pPr>
      <w:rPr>
        <w:rFonts w:cs="Times New Roman" w:hint="default"/>
        <w:sz w:val="24"/>
        <w:szCs w:val="24"/>
      </w:rPr>
    </w:lvl>
    <w:lvl w:ilvl="2" w:tplc="FFFFFFFF">
      <w:start w:val="1"/>
      <w:numFmt w:val="hebrew1"/>
      <w:lvlText w:val="%3."/>
      <w:lvlJc w:val="left"/>
      <w:pPr>
        <w:tabs>
          <w:tab w:val="num" w:pos="2340"/>
        </w:tabs>
        <w:ind w:left="2340" w:right="2340" w:hanging="360"/>
      </w:pPr>
      <w:rPr>
        <w:rFonts w:cs="David" w:hint="cs"/>
        <w:sz w:val="24"/>
        <w:szCs w:val="24"/>
      </w:rPr>
    </w:lvl>
    <w:lvl w:ilvl="3" w:tplc="FFFFFFFF" w:tentative="1">
      <w:start w:val="1"/>
      <w:numFmt w:val="decimal"/>
      <w:lvlText w:val="%4."/>
      <w:lvlJc w:val="left"/>
      <w:pPr>
        <w:tabs>
          <w:tab w:val="num" w:pos="2880"/>
        </w:tabs>
        <w:ind w:left="2880" w:right="2880" w:hanging="360"/>
      </w:pPr>
      <w:rPr>
        <w:rFonts w:cs="Times New Roman"/>
      </w:rPr>
    </w:lvl>
    <w:lvl w:ilvl="4" w:tplc="FFFFFFFF" w:tentative="1">
      <w:start w:val="1"/>
      <w:numFmt w:val="lowerLetter"/>
      <w:lvlText w:val="%5."/>
      <w:lvlJc w:val="left"/>
      <w:pPr>
        <w:tabs>
          <w:tab w:val="num" w:pos="3600"/>
        </w:tabs>
        <w:ind w:left="3600" w:right="3600" w:hanging="360"/>
      </w:pPr>
      <w:rPr>
        <w:rFonts w:cs="Times New Roman"/>
      </w:rPr>
    </w:lvl>
    <w:lvl w:ilvl="5" w:tplc="FFFFFFFF" w:tentative="1">
      <w:start w:val="1"/>
      <w:numFmt w:val="lowerRoman"/>
      <w:lvlText w:val="%6."/>
      <w:lvlJc w:val="right"/>
      <w:pPr>
        <w:tabs>
          <w:tab w:val="num" w:pos="4320"/>
        </w:tabs>
        <w:ind w:left="4320" w:right="4320" w:hanging="180"/>
      </w:pPr>
      <w:rPr>
        <w:rFonts w:cs="Times New Roman"/>
      </w:rPr>
    </w:lvl>
    <w:lvl w:ilvl="6" w:tplc="FFFFFFFF" w:tentative="1">
      <w:start w:val="1"/>
      <w:numFmt w:val="decimal"/>
      <w:lvlText w:val="%7."/>
      <w:lvlJc w:val="left"/>
      <w:pPr>
        <w:tabs>
          <w:tab w:val="num" w:pos="5040"/>
        </w:tabs>
        <w:ind w:left="5040" w:right="5040" w:hanging="360"/>
      </w:pPr>
      <w:rPr>
        <w:rFonts w:cs="Times New Roman"/>
      </w:rPr>
    </w:lvl>
    <w:lvl w:ilvl="7" w:tplc="FFFFFFFF" w:tentative="1">
      <w:start w:val="1"/>
      <w:numFmt w:val="lowerLetter"/>
      <w:lvlText w:val="%8."/>
      <w:lvlJc w:val="left"/>
      <w:pPr>
        <w:tabs>
          <w:tab w:val="num" w:pos="5760"/>
        </w:tabs>
        <w:ind w:left="5760" w:right="5760" w:hanging="360"/>
      </w:pPr>
      <w:rPr>
        <w:rFonts w:cs="Times New Roman"/>
      </w:rPr>
    </w:lvl>
    <w:lvl w:ilvl="8" w:tplc="FFFFFFFF" w:tentative="1">
      <w:start w:val="1"/>
      <w:numFmt w:val="lowerRoman"/>
      <w:lvlText w:val="%9."/>
      <w:lvlJc w:val="right"/>
      <w:pPr>
        <w:tabs>
          <w:tab w:val="num" w:pos="6480"/>
        </w:tabs>
        <w:ind w:left="6480" w:right="6480" w:hanging="180"/>
      </w:pPr>
      <w:rPr>
        <w:rFonts w:cs="Times New Roman"/>
      </w:r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7813B6"/>
    <w:multiLevelType w:val="hybridMultilevel"/>
    <w:tmpl w:val="4C40ACDE"/>
    <w:lvl w:ilvl="0" w:tplc="3BD6CA92">
      <w:start w:val="1"/>
      <w:numFmt w:val="decimal"/>
      <w:lvlText w:val="(%1)"/>
      <w:lvlJc w:val="left"/>
      <w:pPr>
        <w:ind w:left="1440" w:hanging="360"/>
      </w:pPr>
      <w:rPr>
        <w:rFonts w:ascii="David" w:hAnsi="David" w:cs="David"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BD6064"/>
    <w:multiLevelType w:val="multilevel"/>
    <w:tmpl w:val="8EA4A97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589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11" w15:restartNumberingAfterBreak="0">
    <w:nsid w:val="0E046E12"/>
    <w:multiLevelType w:val="hybridMultilevel"/>
    <w:tmpl w:val="8BE8DB34"/>
    <w:lvl w:ilvl="0" w:tplc="E6FA853C">
      <w:start w:val="1"/>
      <w:numFmt w:val="decimal"/>
      <w:lvlText w:val="(%1)"/>
      <w:lvlJc w:val="left"/>
      <w:pPr>
        <w:ind w:left="1440" w:hanging="360"/>
      </w:pPr>
      <w:rPr>
        <w:rFonts w:ascii="David" w:hAnsi="David" w:cs="David"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45E59"/>
    <w:multiLevelType w:val="multilevel"/>
    <w:tmpl w:val="84DC6A5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66147A"/>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15:restartNumberingAfterBreak="0">
    <w:nsid w:val="164B017F"/>
    <w:multiLevelType w:val="multilevel"/>
    <w:tmpl w:val="476ED1FE"/>
    <w:lvl w:ilvl="0">
      <w:start w:val="7"/>
      <w:numFmt w:val="decimal"/>
      <w:lvlText w:val="%1"/>
      <w:lvlJc w:val="left"/>
      <w:pPr>
        <w:ind w:left="600" w:hanging="600"/>
      </w:pPr>
      <w:rPr>
        <w:rFonts w:hint="default"/>
      </w:rPr>
    </w:lvl>
    <w:lvl w:ilvl="1">
      <w:start w:val="6"/>
      <w:numFmt w:val="decimal"/>
      <w:lvlText w:val="%1.%2"/>
      <w:lvlJc w:val="left"/>
      <w:pPr>
        <w:ind w:left="1224" w:hanging="600"/>
      </w:pPr>
      <w:rPr>
        <w:rFonts w:hint="default"/>
      </w:rPr>
    </w:lvl>
    <w:lvl w:ilvl="2">
      <w:start w:val="2"/>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4824" w:hanging="108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18" w15:restartNumberingAfterBreak="0">
    <w:nsid w:val="18064892"/>
    <w:multiLevelType w:val="multilevel"/>
    <w:tmpl w:val="B414F904"/>
    <w:lvl w:ilvl="0">
      <w:start w:val="4"/>
      <w:numFmt w:val="decimal"/>
      <w:lvlText w:val="%1"/>
      <w:lvlJc w:val="left"/>
      <w:pPr>
        <w:ind w:left="600" w:hanging="600"/>
      </w:pPr>
      <w:rPr>
        <w:rFonts w:hint="default"/>
        <w:b w:val="0"/>
      </w:rPr>
    </w:lvl>
    <w:lvl w:ilvl="1">
      <w:start w:val="2"/>
      <w:numFmt w:val="decimal"/>
      <w:lvlText w:val="%1.%2"/>
      <w:lvlJc w:val="left"/>
      <w:pPr>
        <w:ind w:left="873" w:hanging="600"/>
      </w:pPr>
      <w:rPr>
        <w:rFonts w:hint="default"/>
        <w:b w:val="0"/>
      </w:rPr>
    </w:lvl>
    <w:lvl w:ilvl="2">
      <w:start w:val="2"/>
      <w:numFmt w:val="decimal"/>
      <w:lvlText w:val="%1.%2.%3"/>
      <w:lvlJc w:val="left"/>
      <w:pPr>
        <w:ind w:left="1266" w:hanging="720"/>
      </w:pPr>
      <w:rPr>
        <w:rFonts w:hint="default"/>
        <w:b w:val="0"/>
      </w:rPr>
    </w:lvl>
    <w:lvl w:ilvl="3">
      <w:start w:val="1"/>
      <w:numFmt w:val="decimal"/>
      <w:lvlText w:val="%1.%2.%3.%4"/>
      <w:lvlJc w:val="left"/>
      <w:pPr>
        <w:ind w:left="1539" w:hanging="720"/>
      </w:pPr>
      <w:rPr>
        <w:rFonts w:hint="default"/>
        <w:b w:val="0"/>
      </w:rPr>
    </w:lvl>
    <w:lvl w:ilvl="4">
      <w:start w:val="1"/>
      <w:numFmt w:val="decimal"/>
      <w:lvlText w:val="%1.%2.%3.%4.%5"/>
      <w:lvlJc w:val="left"/>
      <w:pPr>
        <w:ind w:left="2172" w:hanging="1080"/>
      </w:pPr>
      <w:rPr>
        <w:rFonts w:hint="default"/>
        <w:b w:val="0"/>
      </w:rPr>
    </w:lvl>
    <w:lvl w:ilvl="5">
      <w:start w:val="1"/>
      <w:numFmt w:val="decimal"/>
      <w:lvlText w:val="%1.%2.%3.%4.%5.%6"/>
      <w:lvlJc w:val="left"/>
      <w:pPr>
        <w:ind w:left="2445" w:hanging="1080"/>
      </w:pPr>
      <w:rPr>
        <w:rFonts w:hint="default"/>
        <w:b w:val="0"/>
      </w:rPr>
    </w:lvl>
    <w:lvl w:ilvl="6">
      <w:start w:val="1"/>
      <w:numFmt w:val="decimal"/>
      <w:lvlText w:val="%1.%2.%3.%4.%5.%6.%7"/>
      <w:lvlJc w:val="left"/>
      <w:pPr>
        <w:ind w:left="3078" w:hanging="1440"/>
      </w:pPr>
      <w:rPr>
        <w:rFonts w:hint="default"/>
        <w:b w:val="0"/>
      </w:rPr>
    </w:lvl>
    <w:lvl w:ilvl="7">
      <w:start w:val="1"/>
      <w:numFmt w:val="decimal"/>
      <w:lvlText w:val="%1.%2.%3.%4.%5.%6.%7.%8"/>
      <w:lvlJc w:val="left"/>
      <w:pPr>
        <w:ind w:left="3351" w:hanging="1440"/>
      </w:pPr>
      <w:rPr>
        <w:rFonts w:hint="default"/>
        <w:b w:val="0"/>
      </w:rPr>
    </w:lvl>
    <w:lvl w:ilvl="8">
      <w:start w:val="1"/>
      <w:numFmt w:val="decimal"/>
      <w:lvlText w:val="%1.%2.%3.%4.%5.%6.%7.%8.%9"/>
      <w:lvlJc w:val="left"/>
      <w:pPr>
        <w:ind w:left="3624" w:hanging="1440"/>
      </w:pPr>
      <w:rPr>
        <w:rFonts w:hint="default"/>
        <w:b w:val="0"/>
      </w:rPr>
    </w:lvl>
  </w:abstractNum>
  <w:abstractNum w:abstractNumId="19"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 w15:restartNumberingAfterBreak="0">
    <w:nsid w:val="1B0F49F7"/>
    <w:multiLevelType w:val="hybridMultilevel"/>
    <w:tmpl w:val="A2DEAFCA"/>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2" w15:restartNumberingAfterBreak="0">
    <w:nsid w:val="1EB94BDB"/>
    <w:multiLevelType w:val="multilevel"/>
    <w:tmpl w:val="B0C60AC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0F0401E"/>
    <w:multiLevelType w:val="hybridMultilevel"/>
    <w:tmpl w:val="B64C0120"/>
    <w:lvl w:ilvl="0" w:tplc="75CEEC2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1684A13"/>
    <w:multiLevelType w:val="multilevel"/>
    <w:tmpl w:val="4E9C40A4"/>
    <w:lvl w:ilvl="0">
      <w:start w:val="1"/>
      <w:numFmt w:val="decimal"/>
      <w:lvlText w:val="%1."/>
      <w:lvlJc w:val="left"/>
      <w:pPr>
        <w:ind w:left="1035" w:hanging="360"/>
      </w:pPr>
      <w:rPr>
        <w:rFonts w:hint="default"/>
        <w:b/>
        <w:bCs/>
      </w:rPr>
    </w:lvl>
    <w:lvl w:ilvl="1">
      <w:start w:val="1"/>
      <w:numFmt w:val="decimal"/>
      <w:isLgl/>
      <w:lvlText w:val="%1.%2"/>
      <w:lvlJc w:val="left"/>
      <w:pPr>
        <w:ind w:left="1107" w:hanging="360"/>
      </w:pPr>
      <w:rPr>
        <w:rFonts w:hint="default"/>
        <w:b w:val="0"/>
        <w:bCs/>
      </w:rPr>
    </w:lvl>
    <w:lvl w:ilvl="2">
      <w:start w:val="1"/>
      <w:numFmt w:val="decimal"/>
      <w:isLgl/>
      <w:lvlText w:val="%1.%2.%3"/>
      <w:lvlJc w:val="left"/>
      <w:pPr>
        <w:ind w:left="1539" w:hanging="720"/>
      </w:pPr>
      <w:rPr>
        <w:rFonts w:hint="default"/>
        <w:b/>
      </w:rPr>
    </w:lvl>
    <w:lvl w:ilvl="3">
      <w:start w:val="1"/>
      <w:numFmt w:val="decimal"/>
      <w:isLgl/>
      <w:lvlText w:val="%1.%2.%3.%4"/>
      <w:lvlJc w:val="left"/>
      <w:pPr>
        <w:ind w:left="1611" w:hanging="720"/>
      </w:pPr>
      <w:rPr>
        <w:rFonts w:hint="default"/>
        <w:b w:val="0"/>
        <w:bCs/>
      </w:rPr>
    </w:lvl>
    <w:lvl w:ilvl="4">
      <w:start w:val="1"/>
      <w:numFmt w:val="decimal"/>
      <w:isLgl/>
      <w:lvlText w:val="%1.%2.%3.%4.%5"/>
      <w:lvlJc w:val="left"/>
      <w:pPr>
        <w:ind w:left="2043" w:hanging="1080"/>
      </w:pPr>
      <w:rPr>
        <w:rFonts w:hint="default"/>
        <w:b/>
      </w:rPr>
    </w:lvl>
    <w:lvl w:ilvl="5">
      <w:start w:val="1"/>
      <w:numFmt w:val="decimal"/>
      <w:isLgl/>
      <w:lvlText w:val="%1.%2.%3.%4.%5.%6"/>
      <w:lvlJc w:val="left"/>
      <w:pPr>
        <w:ind w:left="2115" w:hanging="1080"/>
      </w:pPr>
      <w:rPr>
        <w:rFonts w:hint="default"/>
        <w:b/>
      </w:rPr>
    </w:lvl>
    <w:lvl w:ilvl="6">
      <w:start w:val="1"/>
      <w:numFmt w:val="decimal"/>
      <w:isLgl/>
      <w:lvlText w:val="%1.%2.%3.%4.%5.%6.%7"/>
      <w:lvlJc w:val="left"/>
      <w:pPr>
        <w:ind w:left="2187" w:hanging="1080"/>
      </w:pPr>
      <w:rPr>
        <w:rFonts w:hint="default"/>
        <w:b/>
      </w:rPr>
    </w:lvl>
    <w:lvl w:ilvl="7">
      <w:start w:val="1"/>
      <w:numFmt w:val="decimal"/>
      <w:isLgl/>
      <w:lvlText w:val="%1.%2.%3.%4.%5.%6.%7.%8"/>
      <w:lvlJc w:val="left"/>
      <w:pPr>
        <w:ind w:left="2619" w:hanging="1440"/>
      </w:pPr>
      <w:rPr>
        <w:rFonts w:hint="default"/>
        <w:b/>
      </w:rPr>
    </w:lvl>
    <w:lvl w:ilvl="8">
      <w:start w:val="1"/>
      <w:numFmt w:val="decimal"/>
      <w:isLgl/>
      <w:lvlText w:val="%1.%2.%3.%4.%5.%6.%7.%8.%9"/>
      <w:lvlJc w:val="left"/>
      <w:pPr>
        <w:ind w:left="2691" w:hanging="1440"/>
      </w:pPr>
      <w:rPr>
        <w:rFonts w:hint="default"/>
        <w:b/>
      </w:rPr>
    </w:lvl>
  </w:abstractNum>
  <w:abstractNum w:abstractNumId="25" w15:restartNumberingAfterBreak="0">
    <w:nsid w:val="227B7645"/>
    <w:multiLevelType w:val="hybridMultilevel"/>
    <w:tmpl w:val="1244267E"/>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26" w15:restartNumberingAfterBreak="0">
    <w:nsid w:val="26F06DE5"/>
    <w:multiLevelType w:val="hybridMultilevel"/>
    <w:tmpl w:val="D1DEF14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5FFC9FEA">
      <w:start w:val="1"/>
      <w:numFmt w:val="hebrew1"/>
      <w:lvlText w:val="%3."/>
      <w:lvlJc w:val="left"/>
      <w:pPr>
        <w:ind w:left="4976" w:hanging="720"/>
      </w:pPr>
      <w:rPr>
        <w:rFonts w:hint="default"/>
      </w:r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420959"/>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C66011D"/>
    <w:multiLevelType w:val="multilevel"/>
    <w:tmpl w:val="C5ACE45E"/>
    <w:lvl w:ilvl="0">
      <w:start w:val="1"/>
      <w:numFmt w:val="decimal"/>
      <w:lvlText w:val="%1."/>
      <w:lvlJc w:val="left"/>
      <w:pPr>
        <w:ind w:left="360" w:hanging="360"/>
      </w:pPr>
      <w:rPr>
        <w:rFonts w:asciiTheme="minorHAnsi" w:hAnsiTheme="minorHAnsi" w:hint="default"/>
      </w:rPr>
    </w:lvl>
    <w:lvl w:ilvl="1">
      <w:start w:val="1"/>
      <w:numFmt w:val="decimal"/>
      <w:lvlText w:val="%1.%2."/>
      <w:lvlJc w:val="left"/>
      <w:pPr>
        <w:ind w:left="1080" w:hanging="36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200" w:hanging="1440"/>
      </w:pPr>
      <w:rPr>
        <w:rFonts w:asciiTheme="minorHAnsi" w:hAnsiTheme="minorHAnsi" w:hint="default"/>
      </w:rPr>
    </w:lvl>
  </w:abstractNum>
  <w:abstractNum w:abstractNumId="3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7DE73F6"/>
    <w:multiLevelType w:val="multilevel"/>
    <w:tmpl w:val="5E9A99A2"/>
    <w:lvl w:ilvl="0">
      <w:start w:val="4"/>
      <w:numFmt w:val="decimal"/>
      <w:lvlText w:val="%1"/>
      <w:lvlJc w:val="left"/>
      <w:pPr>
        <w:ind w:left="360" w:hanging="360"/>
      </w:pPr>
      <w:rPr>
        <w:rFonts w:hint="default"/>
        <w:b/>
      </w:rPr>
    </w:lvl>
    <w:lvl w:ilvl="1">
      <w:start w:val="8"/>
      <w:numFmt w:val="decimal"/>
      <w:lvlText w:val="%1.%2"/>
      <w:lvlJc w:val="left"/>
      <w:pPr>
        <w:ind w:left="720" w:hanging="360"/>
      </w:pPr>
      <w:rPr>
        <w:rFonts w:hint="default"/>
        <w:b/>
        <w:color w:val="FF0000"/>
      </w:rPr>
    </w:lvl>
    <w:lvl w:ilvl="2">
      <w:start w:val="1"/>
      <w:numFmt w:val="decimal"/>
      <w:lvlText w:val="%1.%2.%3"/>
      <w:lvlJc w:val="left"/>
      <w:pPr>
        <w:ind w:left="1440" w:hanging="720"/>
      </w:pPr>
      <w:rPr>
        <w:rFonts w:hint="default"/>
        <w:b/>
        <w:color w:val="FF000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AA163C7"/>
    <w:multiLevelType w:val="hybridMultilevel"/>
    <w:tmpl w:val="8DAC674E"/>
    <w:lvl w:ilvl="0" w:tplc="F42CBE06">
      <w:start w:val="1"/>
      <w:numFmt w:val="decimal"/>
      <w:lvlText w:val="%1."/>
      <w:lvlJc w:val="left"/>
      <w:pPr>
        <w:ind w:left="1080" w:hanging="360"/>
      </w:pPr>
      <w:rPr>
        <w:rFonts w:asciiTheme="minorHAnsi" w:hAnsiTheme="minorHAnsi"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C787F81"/>
    <w:multiLevelType w:val="multilevel"/>
    <w:tmpl w:val="8CC00944"/>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CEA26BB"/>
    <w:multiLevelType w:val="hybridMultilevel"/>
    <w:tmpl w:val="0B46F7B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0"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EC4305C"/>
    <w:multiLevelType w:val="multilevel"/>
    <w:tmpl w:val="CEB8EC18"/>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EFC1B35"/>
    <w:multiLevelType w:val="multilevel"/>
    <w:tmpl w:val="0C686C68"/>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3915A6B"/>
    <w:multiLevelType w:val="multilevel"/>
    <w:tmpl w:val="FCC6FA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4AE0180"/>
    <w:multiLevelType w:val="multilevel"/>
    <w:tmpl w:val="801C2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5271AED"/>
    <w:multiLevelType w:val="hybridMultilevel"/>
    <w:tmpl w:val="3FA4D26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7" w15:restartNumberingAfterBreak="0">
    <w:nsid w:val="4A584B79"/>
    <w:multiLevelType w:val="hybridMultilevel"/>
    <w:tmpl w:val="8DB28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C1453F9"/>
    <w:multiLevelType w:val="hybridMultilevel"/>
    <w:tmpl w:val="EB00EFD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13058C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26D78D0"/>
    <w:multiLevelType w:val="hybridMultilevel"/>
    <w:tmpl w:val="140ED9C4"/>
    <w:lvl w:ilvl="0" w:tplc="75CEEC2A">
      <w:numFmt w:val="bullet"/>
      <w:lvlText w:val="-"/>
      <w:lvlJc w:val="left"/>
      <w:pPr>
        <w:ind w:left="1229" w:hanging="360"/>
      </w:pPr>
      <w:rPr>
        <w:rFonts w:ascii="David" w:eastAsia="Times New Roman" w:hAnsi="David" w:cs="David"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4" w15:restartNumberingAfterBreak="0">
    <w:nsid w:val="52927215"/>
    <w:multiLevelType w:val="hybridMultilevel"/>
    <w:tmpl w:val="E33898A4"/>
    <w:lvl w:ilvl="0" w:tplc="75CEEC2A">
      <w:numFmt w:val="bullet"/>
      <w:lvlText w:val="-"/>
      <w:lvlJc w:val="left"/>
      <w:pPr>
        <w:ind w:left="1986" w:hanging="360"/>
      </w:pPr>
      <w:rPr>
        <w:rFonts w:ascii="David" w:eastAsia="Times New Roman" w:hAnsi="David" w:cs="David" w:hint="default"/>
      </w:rPr>
    </w:lvl>
    <w:lvl w:ilvl="1" w:tplc="04090003" w:tentative="1">
      <w:start w:val="1"/>
      <w:numFmt w:val="bullet"/>
      <w:lvlText w:val="o"/>
      <w:lvlJc w:val="left"/>
      <w:pPr>
        <w:ind w:left="2706" w:hanging="360"/>
      </w:pPr>
      <w:rPr>
        <w:rFonts w:ascii="Courier New" w:hAnsi="Courier New" w:cs="Courier New" w:hint="default"/>
      </w:rPr>
    </w:lvl>
    <w:lvl w:ilvl="2" w:tplc="04090005" w:tentative="1">
      <w:start w:val="1"/>
      <w:numFmt w:val="bullet"/>
      <w:lvlText w:val=""/>
      <w:lvlJc w:val="left"/>
      <w:pPr>
        <w:ind w:left="3426" w:hanging="360"/>
      </w:pPr>
      <w:rPr>
        <w:rFonts w:ascii="Wingdings" w:hAnsi="Wingdings" w:hint="default"/>
      </w:rPr>
    </w:lvl>
    <w:lvl w:ilvl="3" w:tplc="04090001" w:tentative="1">
      <w:start w:val="1"/>
      <w:numFmt w:val="bullet"/>
      <w:lvlText w:val=""/>
      <w:lvlJc w:val="left"/>
      <w:pPr>
        <w:ind w:left="4146" w:hanging="360"/>
      </w:pPr>
      <w:rPr>
        <w:rFonts w:ascii="Symbol" w:hAnsi="Symbol" w:hint="default"/>
      </w:rPr>
    </w:lvl>
    <w:lvl w:ilvl="4" w:tplc="04090003" w:tentative="1">
      <w:start w:val="1"/>
      <w:numFmt w:val="bullet"/>
      <w:lvlText w:val="o"/>
      <w:lvlJc w:val="left"/>
      <w:pPr>
        <w:ind w:left="4866" w:hanging="360"/>
      </w:pPr>
      <w:rPr>
        <w:rFonts w:ascii="Courier New" w:hAnsi="Courier New" w:cs="Courier New" w:hint="default"/>
      </w:rPr>
    </w:lvl>
    <w:lvl w:ilvl="5" w:tplc="04090005" w:tentative="1">
      <w:start w:val="1"/>
      <w:numFmt w:val="bullet"/>
      <w:lvlText w:val=""/>
      <w:lvlJc w:val="left"/>
      <w:pPr>
        <w:ind w:left="5586" w:hanging="360"/>
      </w:pPr>
      <w:rPr>
        <w:rFonts w:ascii="Wingdings" w:hAnsi="Wingdings" w:hint="default"/>
      </w:rPr>
    </w:lvl>
    <w:lvl w:ilvl="6" w:tplc="04090001" w:tentative="1">
      <w:start w:val="1"/>
      <w:numFmt w:val="bullet"/>
      <w:lvlText w:val=""/>
      <w:lvlJc w:val="left"/>
      <w:pPr>
        <w:ind w:left="6306" w:hanging="360"/>
      </w:pPr>
      <w:rPr>
        <w:rFonts w:ascii="Symbol" w:hAnsi="Symbol" w:hint="default"/>
      </w:rPr>
    </w:lvl>
    <w:lvl w:ilvl="7" w:tplc="04090003" w:tentative="1">
      <w:start w:val="1"/>
      <w:numFmt w:val="bullet"/>
      <w:lvlText w:val="o"/>
      <w:lvlJc w:val="left"/>
      <w:pPr>
        <w:ind w:left="7026" w:hanging="360"/>
      </w:pPr>
      <w:rPr>
        <w:rFonts w:ascii="Courier New" w:hAnsi="Courier New" w:cs="Courier New" w:hint="default"/>
      </w:rPr>
    </w:lvl>
    <w:lvl w:ilvl="8" w:tplc="04090005" w:tentative="1">
      <w:start w:val="1"/>
      <w:numFmt w:val="bullet"/>
      <w:lvlText w:val=""/>
      <w:lvlJc w:val="left"/>
      <w:pPr>
        <w:ind w:left="7746" w:hanging="360"/>
      </w:pPr>
      <w:rPr>
        <w:rFonts w:ascii="Wingdings" w:hAnsi="Wingdings" w:hint="default"/>
      </w:rPr>
    </w:lvl>
  </w:abstractNum>
  <w:abstractNum w:abstractNumId="55" w15:restartNumberingAfterBreak="0">
    <w:nsid w:val="53D972E7"/>
    <w:multiLevelType w:val="hybridMultilevel"/>
    <w:tmpl w:val="7CD22650"/>
    <w:lvl w:ilvl="0" w:tplc="554A58D6">
      <w:start w:val="1000"/>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5D92D6D"/>
    <w:multiLevelType w:val="multilevel"/>
    <w:tmpl w:val="28940876"/>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3716" w:hanging="360"/>
      </w:pPr>
      <w:rPr>
        <w:rFonts w:hint="default"/>
        <w:b w:val="0"/>
      </w:rPr>
    </w:lvl>
    <w:lvl w:ilvl="2">
      <w:start w:val="1"/>
      <w:numFmt w:val="decimal"/>
      <w:isLgl/>
      <w:lvlText w:val="%1.%2.%3"/>
      <w:lvlJc w:val="left"/>
      <w:pPr>
        <w:ind w:left="6712" w:hanging="720"/>
      </w:pPr>
      <w:rPr>
        <w:rFonts w:hint="default"/>
        <w:b w:val="0"/>
      </w:rPr>
    </w:lvl>
    <w:lvl w:ilvl="3">
      <w:start w:val="1"/>
      <w:numFmt w:val="decimal"/>
      <w:isLgl/>
      <w:lvlText w:val="%1.%2.%3.%4"/>
      <w:lvlJc w:val="left"/>
      <w:pPr>
        <w:ind w:left="9348" w:hanging="720"/>
      </w:pPr>
      <w:rPr>
        <w:rFonts w:hint="default"/>
        <w:b w:val="0"/>
      </w:rPr>
    </w:lvl>
    <w:lvl w:ilvl="4">
      <w:start w:val="1"/>
      <w:numFmt w:val="decimal"/>
      <w:isLgl/>
      <w:lvlText w:val="%1.%2.%3.%4.%5"/>
      <w:lvlJc w:val="left"/>
      <w:pPr>
        <w:ind w:left="12344" w:hanging="1080"/>
      </w:pPr>
      <w:rPr>
        <w:rFonts w:hint="default"/>
        <w:b w:val="0"/>
      </w:rPr>
    </w:lvl>
    <w:lvl w:ilvl="5">
      <w:start w:val="1"/>
      <w:numFmt w:val="decimal"/>
      <w:isLgl/>
      <w:lvlText w:val="%1.%2.%3.%4.%5.%6"/>
      <w:lvlJc w:val="left"/>
      <w:pPr>
        <w:ind w:left="14980" w:hanging="1080"/>
      </w:pPr>
      <w:rPr>
        <w:rFonts w:hint="default"/>
        <w:b w:val="0"/>
      </w:rPr>
    </w:lvl>
    <w:lvl w:ilvl="6">
      <w:start w:val="1"/>
      <w:numFmt w:val="decimal"/>
      <w:isLgl/>
      <w:lvlText w:val="%1.%2.%3.%4.%5.%6.%7"/>
      <w:lvlJc w:val="left"/>
      <w:pPr>
        <w:ind w:left="17976" w:hanging="1440"/>
      </w:pPr>
      <w:rPr>
        <w:rFonts w:hint="default"/>
        <w:b w:val="0"/>
      </w:rPr>
    </w:lvl>
    <w:lvl w:ilvl="7">
      <w:start w:val="1"/>
      <w:numFmt w:val="decimal"/>
      <w:isLgl/>
      <w:lvlText w:val="%1.%2.%3.%4.%5.%6.%7.%8"/>
      <w:lvlJc w:val="left"/>
      <w:pPr>
        <w:ind w:left="20612" w:hanging="1440"/>
      </w:pPr>
      <w:rPr>
        <w:rFonts w:hint="default"/>
        <w:b w:val="0"/>
      </w:rPr>
    </w:lvl>
    <w:lvl w:ilvl="8">
      <w:start w:val="1"/>
      <w:numFmt w:val="decimal"/>
      <w:isLgl/>
      <w:lvlText w:val="%1.%2.%3.%4.%5.%6.%7.%8.%9"/>
      <w:lvlJc w:val="left"/>
      <w:pPr>
        <w:ind w:left="23248" w:hanging="1440"/>
      </w:pPr>
      <w:rPr>
        <w:rFonts w:hint="default"/>
        <w:b w:val="0"/>
      </w:rPr>
    </w:lvl>
  </w:abstractNum>
  <w:abstractNum w:abstractNumId="58"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59" w15:restartNumberingAfterBreak="0">
    <w:nsid w:val="57965942"/>
    <w:multiLevelType w:val="multilevel"/>
    <w:tmpl w:val="E8A24A2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ADB5E2F"/>
    <w:multiLevelType w:val="multilevel"/>
    <w:tmpl w:val="8BF6FAD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B3E3485"/>
    <w:multiLevelType w:val="hybridMultilevel"/>
    <w:tmpl w:val="B024DCB6"/>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6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7B532B"/>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6"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CF277F6"/>
    <w:multiLevelType w:val="hybridMultilevel"/>
    <w:tmpl w:val="A69E9550"/>
    <w:lvl w:ilvl="0" w:tplc="8BE20000">
      <w:start w:val="1"/>
      <w:numFmt w:val="decimal"/>
      <w:lvlText w:val="%1-"/>
      <w:lvlJc w:val="left"/>
      <w:pPr>
        <w:ind w:left="1306" w:hanging="360"/>
      </w:pPr>
      <w:rPr>
        <w:rFonts w:hint="default"/>
        <w:lang w:bidi="he-IL"/>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68" w15:restartNumberingAfterBreak="0">
    <w:nsid w:val="62436409"/>
    <w:multiLevelType w:val="multilevel"/>
    <w:tmpl w:val="EB90735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62536313"/>
    <w:multiLevelType w:val="multilevel"/>
    <w:tmpl w:val="4A8C33F4"/>
    <w:lvl w:ilvl="0">
      <w:start w:val="1"/>
      <w:numFmt w:val="decimal"/>
      <w:lvlText w:val="%1."/>
      <w:lvlJc w:val="left"/>
      <w:pPr>
        <w:ind w:left="720" w:hanging="360"/>
      </w:pPr>
      <w:rPr>
        <w:rFonts w:hint="default"/>
        <w:b w:val="0"/>
      </w:rPr>
    </w:lvl>
    <w:lvl w:ilvl="1">
      <w:start w:val="1"/>
      <w:numFmt w:val="decimal"/>
      <w:isLgl/>
      <w:lvlText w:val="%1.%2"/>
      <w:lvlJc w:val="left"/>
      <w:pPr>
        <w:ind w:left="1152" w:hanging="360"/>
      </w:pPr>
      <w:rPr>
        <w:rFonts w:hint="default"/>
        <w:b/>
        <w:bCs w:val="0"/>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b w:val="0"/>
      </w:rPr>
    </w:lvl>
    <w:lvl w:ilvl="4">
      <w:start w:val="1"/>
      <w:numFmt w:val="decimal"/>
      <w:isLgl/>
      <w:lvlText w:val="%1.%2.%3.%4.%5"/>
      <w:lvlJc w:val="left"/>
      <w:pPr>
        <w:ind w:left="3168" w:hanging="1080"/>
      </w:pPr>
      <w:rPr>
        <w:rFonts w:hint="default"/>
        <w:b w:val="0"/>
      </w:rPr>
    </w:lvl>
    <w:lvl w:ilvl="5">
      <w:start w:val="1"/>
      <w:numFmt w:val="decimal"/>
      <w:isLgl/>
      <w:lvlText w:val="%1.%2.%3.%4.%5.%6"/>
      <w:lvlJc w:val="left"/>
      <w:pPr>
        <w:ind w:left="3600" w:hanging="1080"/>
      </w:pPr>
      <w:rPr>
        <w:rFonts w:hint="default"/>
        <w:b w:val="0"/>
      </w:rPr>
    </w:lvl>
    <w:lvl w:ilvl="6">
      <w:start w:val="1"/>
      <w:numFmt w:val="decimal"/>
      <w:isLgl/>
      <w:lvlText w:val="%1.%2.%3.%4.%5.%6.%7"/>
      <w:lvlJc w:val="left"/>
      <w:pPr>
        <w:ind w:left="4392" w:hanging="1440"/>
      </w:pPr>
      <w:rPr>
        <w:rFonts w:hint="default"/>
        <w:b w:val="0"/>
      </w:rPr>
    </w:lvl>
    <w:lvl w:ilvl="7">
      <w:start w:val="1"/>
      <w:numFmt w:val="decimal"/>
      <w:isLgl/>
      <w:lvlText w:val="%1.%2.%3.%4.%5.%6.%7.%8"/>
      <w:lvlJc w:val="left"/>
      <w:pPr>
        <w:ind w:left="4824" w:hanging="1440"/>
      </w:pPr>
      <w:rPr>
        <w:rFonts w:hint="default"/>
        <w:b w:val="0"/>
      </w:rPr>
    </w:lvl>
    <w:lvl w:ilvl="8">
      <w:start w:val="1"/>
      <w:numFmt w:val="decimal"/>
      <w:isLgl/>
      <w:lvlText w:val="%1.%2.%3.%4.%5.%6.%7.%8.%9"/>
      <w:lvlJc w:val="left"/>
      <w:pPr>
        <w:ind w:left="5256" w:hanging="1440"/>
      </w:pPr>
      <w:rPr>
        <w:rFonts w:hint="default"/>
        <w:b w:val="0"/>
      </w:rPr>
    </w:lvl>
  </w:abstractNum>
  <w:abstractNum w:abstractNumId="70"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3AC15F0"/>
    <w:multiLevelType w:val="hybridMultilevel"/>
    <w:tmpl w:val="B158F342"/>
    <w:lvl w:ilvl="0" w:tplc="D7F0AAFA">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2" w15:restartNumberingAfterBreak="0">
    <w:nsid w:val="64607E6C"/>
    <w:multiLevelType w:val="hybridMultilevel"/>
    <w:tmpl w:val="3092ABA6"/>
    <w:lvl w:ilvl="0" w:tplc="B29A3E7C">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B9E5AB8"/>
    <w:multiLevelType w:val="multilevel"/>
    <w:tmpl w:val="2B2CC418"/>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6C490708"/>
    <w:multiLevelType w:val="hybridMultilevel"/>
    <w:tmpl w:val="C64CC6C4"/>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8070899"/>
    <w:multiLevelType w:val="multilevel"/>
    <w:tmpl w:val="1A5801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8A649A4"/>
    <w:multiLevelType w:val="multilevel"/>
    <w:tmpl w:val="81FAC4A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8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C4A76BD"/>
    <w:multiLevelType w:val="multilevel"/>
    <w:tmpl w:val="EAF679F6"/>
    <w:lvl w:ilvl="0">
      <w:start w:val="7"/>
      <w:numFmt w:val="decimal"/>
      <w:lvlText w:val="%1"/>
      <w:lvlJc w:val="left"/>
      <w:pPr>
        <w:ind w:left="435" w:hanging="435"/>
      </w:pPr>
      <w:rPr>
        <w:rFonts w:hint="default"/>
      </w:rPr>
    </w:lvl>
    <w:lvl w:ilvl="1">
      <w:start w:val="5"/>
      <w:numFmt w:val="decimal"/>
      <w:lvlText w:val="%1.%2"/>
      <w:lvlJc w:val="left"/>
      <w:pPr>
        <w:ind w:left="1047" w:hanging="435"/>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9"/>
  </w:num>
  <w:num w:numId="2">
    <w:abstractNumId w:val="7"/>
  </w:num>
  <w:num w:numId="3">
    <w:abstractNumId w:val="4"/>
  </w:num>
  <w:num w:numId="4">
    <w:abstractNumId w:val="13"/>
  </w:num>
  <w:num w:numId="5">
    <w:abstractNumId w:val="2"/>
  </w:num>
  <w:num w:numId="6">
    <w:abstractNumId w:val="48"/>
  </w:num>
  <w:num w:numId="7">
    <w:abstractNumId w:val="82"/>
  </w:num>
  <w:num w:numId="8">
    <w:abstractNumId w:val="80"/>
  </w:num>
  <w:num w:numId="9">
    <w:abstractNumId w:val="68"/>
  </w:num>
  <w:num w:numId="10">
    <w:abstractNumId w:val="60"/>
  </w:num>
  <w:num w:numId="11">
    <w:abstractNumId w:val="15"/>
  </w:num>
  <w:num w:numId="12">
    <w:abstractNumId w:val="73"/>
  </w:num>
  <w:num w:numId="13">
    <w:abstractNumId w:val="64"/>
  </w:num>
  <w:num w:numId="14">
    <w:abstractNumId w:val="30"/>
  </w:num>
  <w:num w:numId="15">
    <w:abstractNumId w:val="78"/>
  </w:num>
  <w:num w:numId="16">
    <w:abstractNumId w:val="32"/>
  </w:num>
  <w:num w:numId="17">
    <w:abstractNumId w:val="38"/>
  </w:num>
  <w:num w:numId="18">
    <w:abstractNumId w:val="76"/>
  </w:num>
  <w:num w:numId="19">
    <w:abstractNumId w:val="51"/>
  </w:num>
  <w:num w:numId="20">
    <w:abstractNumId w:val="56"/>
  </w:num>
  <w:num w:numId="21">
    <w:abstractNumId w:val="61"/>
  </w:num>
  <w:num w:numId="22">
    <w:abstractNumId w:val="27"/>
  </w:num>
  <w:num w:numId="23">
    <w:abstractNumId w:val="81"/>
  </w:num>
  <w:num w:numId="24">
    <w:abstractNumId w:val="70"/>
  </w:num>
  <w:num w:numId="25">
    <w:abstractNumId w:val="19"/>
  </w:num>
  <w:num w:numId="26">
    <w:abstractNumId w:val="34"/>
  </w:num>
  <w:num w:numId="27">
    <w:abstractNumId w:val="0"/>
  </w:num>
  <w:num w:numId="28">
    <w:abstractNumId w:val="69"/>
  </w:num>
  <w:num w:numId="29">
    <w:abstractNumId w:val="79"/>
  </w:num>
  <w:num w:numId="30">
    <w:abstractNumId w:val="77"/>
  </w:num>
  <w:num w:numId="31">
    <w:abstractNumId w:val="26"/>
  </w:num>
  <w:num w:numId="32">
    <w:abstractNumId w:val="39"/>
  </w:num>
  <w:num w:numId="33">
    <w:abstractNumId w:val="21"/>
  </w:num>
  <w:num w:numId="34">
    <w:abstractNumId w:val="52"/>
  </w:num>
  <w:num w:numId="35">
    <w:abstractNumId w:val="77"/>
  </w:num>
  <w:num w:numId="36">
    <w:abstractNumId w:val="14"/>
  </w:num>
  <w:num w:numId="37">
    <w:abstractNumId w:val="58"/>
  </w:num>
  <w:num w:numId="38">
    <w:abstractNumId w:val="17"/>
  </w:num>
  <w:num w:numId="39">
    <w:abstractNumId w:val="46"/>
  </w:num>
  <w:num w:numId="40">
    <w:abstractNumId w:val="40"/>
  </w:num>
  <w:num w:numId="41">
    <w:abstractNumId w:val="20"/>
  </w:num>
  <w:num w:numId="42">
    <w:abstractNumId w:val="71"/>
  </w:num>
  <w:num w:numId="43">
    <w:abstractNumId w:val="10"/>
  </w:num>
  <w:num w:numId="44">
    <w:abstractNumId w:val="45"/>
  </w:num>
  <w:num w:numId="45">
    <w:abstractNumId w:val="29"/>
  </w:num>
  <w:num w:numId="46">
    <w:abstractNumId w:val="3"/>
  </w:num>
  <w:num w:numId="47">
    <w:abstractNumId w:val="47"/>
  </w:num>
  <w:num w:numId="48">
    <w:abstractNumId w:val="6"/>
  </w:num>
  <w:num w:numId="49">
    <w:abstractNumId w:val="72"/>
  </w:num>
  <w:num w:numId="50">
    <w:abstractNumId w:val="24"/>
  </w:num>
  <w:num w:numId="51">
    <w:abstractNumId w:val="23"/>
  </w:num>
  <w:num w:numId="52">
    <w:abstractNumId w:val="67"/>
  </w:num>
  <w:num w:numId="53">
    <w:abstractNumId w:val="55"/>
  </w:num>
  <w:num w:numId="54">
    <w:abstractNumId w:val="83"/>
  </w:num>
  <w:num w:numId="55">
    <w:abstractNumId w:val="16"/>
  </w:num>
  <w:num w:numId="56">
    <w:abstractNumId w:val="35"/>
  </w:num>
  <w:num w:numId="57">
    <w:abstractNumId w:val="63"/>
  </w:num>
  <w:num w:numId="58">
    <w:abstractNumId w:val="37"/>
  </w:num>
  <w:num w:numId="59">
    <w:abstractNumId w:val="65"/>
  </w:num>
  <w:num w:numId="60">
    <w:abstractNumId w:val="57"/>
  </w:num>
  <w:num w:numId="61">
    <w:abstractNumId w:val="1"/>
  </w:num>
  <w:num w:numId="62">
    <w:abstractNumId w:val="44"/>
  </w:num>
  <w:num w:numId="63">
    <w:abstractNumId w:val="62"/>
  </w:num>
  <w:num w:numId="64">
    <w:abstractNumId w:val="59"/>
  </w:num>
  <w:num w:numId="65">
    <w:abstractNumId w:val="5"/>
  </w:num>
  <w:num w:numId="66">
    <w:abstractNumId w:val="25"/>
  </w:num>
  <w:num w:numId="67">
    <w:abstractNumId w:val="75"/>
  </w:num>
  <w:num w:numId="68">
    <w:abstractNumId w:val="18"/>
  </w:num>
  <w:num w:numId="69">
    <w:abstractNumId w:val="54"/>
  </w:num>
  <w:num w:numId="70">
    <w:abstractNumId w:val="53"/>
  </w:num>
  <w:num w:numId="71">
    <w:abstractNumId w:val="49"/>
  </w:num>
  <w:num w:numId="72">
    <w:abstractNumId w:val="31"/>
  </w:num>
  <w:num w:numId="73">
    <w:abstractNumId w:val="43"/>
  </w:num>
  <w:num w:numId="74">
    <w:abstractNumId w:val="66"/>
  </w:num>
  <w:num w:numId="75">
    <w:abstractNumId w:val="50"/>
  </w:num>
  <w:num w:numId="76">
    <w:abstractNumId w:val="11"/>
  </w:num>
  <w:num w:numId="77">
    <w:abstractNumId w:val="8"/>
  </w:num>
  <w:num w:numId="78">
    <w:abstractNumId w:val="28"/>
  </w:num>
  <w:num w:numId="79">
    <w:abstractNumId w:val="12"/>
  </w:num>
  <w:num w:numId="80">
    <w:abstractNumId w:val="22"/>
  </w:num>
  <w:num w:numId="81">
    <w:abstractNumId w:val="74"/>
  </w:num>
  <w:num w:numId="82">
    <w:abstractNumId w:val="41"/>
  </w:num>
  <w:num w:numId="83">
    <w:abstractNumId w:val="9"/>
  </w:num>
  <w:num w:numId="84">
    <w:abstractNumId w:val="36"/>
  </w:num>
  <w:num w:numId="85">
    <w:abstractNumId w:val="9"/>
  </w:num>
  <w:num w:numId="86">
    <w:abstractNumId w:val="42"/>
  </w:num>
  <w:num w:numId="87">
    <w:abstractNumId w:val="9"/>
  </w:num>
  <w:num w:numId="88">
    <w:abstractNumId w:val="33"/>
  </w:num>
  <w:num w:numId="89">
    <w:abstractNumId w:val="9"/>
  </w:num>
  <w:numIdMacAtCleanup w:val="8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affa Assis">
    <w15:presenceInfo w15:providerId="AD" w15:userId="S-1-5-21-1268061190-157126368-1604868279-15338"/>
  </w15:person>
  <w15:person w15:author="סימה תשרה דאי">
    <w15:presenceInfo w15:providerId="AD" w15:userId="S-1-5-21-1268061190-157126368-1604868279-4859"/>
  </w15:person>
  <w15:person w15:author="יפה עסיס">
    <w15:presenceInfo w15:providerId="AD" w15:userId="S-1-5-21-1268061190-157126368-1604868279-15338"/>
  </w15:person>
  <w15:person w15:author="פבריס משה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proofState w:spelling="clean" w:grammar="clean"/>
  <w:doNotTrackFormatting/>
  <w:defaultTabStop w:val="720"/>
  <w:doNotShadeFormData/>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3AB"/>
    <w:rsid w:val="0000243E"/>
    <w:rsid w:val="00003918"/>
    <w:rsid w:val="00010482"/>
    <w:rsid w:val="00011ECA"/>
    <w:rsid w:val="000140E3"/>
    <w:rsid w:val="0001426A"/>
    <w:rsid w:val="00014D41"/>
    <w:rsid w:val="00015D76"/>
    <w:rsid w:val="000164B2"/>
    <w:rsid w:val="000214A9"/>
    <w:rsid w:val="00023C8A"/>
    <w:rsid w:val="0002783F"/>
    <w:rsid w:val="0003062C"/>
    <w:rsid w:val="0003097E"/>
    <w:rsid w:val="00030F78"/>
    <w:rsid w:val="0003192A"/>
    <w:rsid w:val="000321E1"/>
    <w:rsid w:val="0003311C"/>
    <w:rsid w:val="00034692"/>
    <w:rsid w:val="0003530F"/>
    <w:rsid w:val="00036660"/>
    <w:rsid w:val="000404C5"/>
    <w:rsid w:val="00041E63"/>
    <w:rsid w:val="0004296B"/>
    <w:rsid w:val="00043218"/>
    <w:rsid w:val="0004336B"/>
    <w:rsid w:val="00045689"/>
    <w:rsid w:val="00045E16"/>
    <w:rsid w:val="00046412"/>
    <w:rsid w:val="00046A15"/>
    <w:rsid w:val="00046F1B"/>
    <w:rsid w:val="00047FED"/>
    <w:rsid w:val="0005334F"/>
    <w:rsid w:val="00053713"/>
    <w:rsid w:val="00056619"/>
    <w:rsid w:val="00056D7F"/>
    <w:rsid w:val="00057831"/>
    <w:rsid w:val="0006283B"/>
    <w:rsid w:val="000634A1"/>
    <w:rsid w:val="000643C2"/>
    <w:rsid w:val="000643D6"/>
    <w:rsid w:val="00065669"/>
    <w:rsid w:val="0006698B"/>
    <w:rsid w:val="00070AF1"/>
    <w:rsid w:val="00070ED9"/>
    <w:rsid w:val="0007245A"/>
    <w:rsid w:val="00073DAC"/>
    <w:rsid w:val="000751C7"/>
    <w:rsid w:val="000770DF"/>
    <w:rsid w:val="0007716C"/>
    <w:rsid w:val="000779E9"/>
    <w:rsid w:val="00077BB0"/>
    <w:rsid w:val="00077F4B"/>
    <w:rsid w:val="00080AE4"/>
    <w:rsid w:val="00080F85"/>
    <w:rsid w:val="00081CF7"/>
    <w:rsid w:val="00082285"/>
    <w:rsid w:val="00082A8D"/>
    <w:rsid w:val="000839B8"/>
    <w:rsid w:val="00083F9B"/>
    <w:rsid w:val="0008485D"/>
    <w:rsid w:val="0008585F"/>
    <w:rsid w:val="00085E5A"/>
    <w:rsid w:val="0008721A"/>
    <w:rsid w:val="00090DA8"/>
    <w:rsid w:val="00092E5C"/>
    <w:rsid w:val="00092FA3"/>
    <w:rsid w:val="0009561A"/>
    <w:rsid w:val="00095A10"/>
    <w:rsid w:val="000962C2"/>
    <w:rsid w:val="00096534"/>
    <w:rsid w:val="0009747B"/>
    <w:rsid w:val="000A056C"/>
    <w:rsid w:val="000A1EF1"/>
    <w:rsid w:val="000A280B"/>
    <w:rsid w:val="000A37AC"/>
    <w:rsid w:val="000A4A55"/>
    <w:rsid w:val="000A4E2C"/>
    <w:rsid w:val="000A5BC2"/>
    <w:rsid w:val="000B0BDB"/>
    <w:rsid w:val="000B21B2"/>
    <w:rsid w:val="000B2E57"/>
    <w:rsid w:val="000B421A"/>
    <w:rsid w:val="000C1F47"/>
    <w:rsid w:val="000C51AC"/>
    <w:rsid w:val="000C5AEE"/>
    <w:rsid w:val="000C67EA"/>
    <w:rsid w:val="000C7F36"/>
    <w:rsid w:val="000D072C"/>
    <w:rsid w:val="000D13E3"/>
    <w:rsid w:val="000D4097"/>
    <w:rsid w:val="000D5B40"/>
    <w:rsid w:val="000D5CB0"/>
    <w:rsid w:val="000E175F"/>
    <w:rsid w:val="000E24CE"/>
    <w:rsid w:val="000E42DA"/>
    <w:rsid w:val="000E4425"/>
    <w:rsid w:val="000E4974"/>
    <w:rsid w:val="000F0236"/>
    <w:rsid w:val="000F1B62"/>
    <w:rsid w:val="000F27BE"/>
    <w:rsid w:val="000F3D68"/>
    <w:rsid w:val="000F4FD2"/>
    <w:rsid w:val="000F5274"/>
    <w:rsid w:val="000F6040"/>
    <w:rsid w:val="000F60A1"/>
    <w:rsid w:val="000F6FE8"/>
    <w:rsid w:val="000F73C2"/>
    <w:rsid w:val="0010195B"/>
    <w:rsid w:val="00102D9B"/>
    <w:rsid w:val="0010516E"/>
    <w:rsid w:val="001071F8"/>
    <w:rsid w:val="00107596"/>
    <w:rsid w:val="0011191D"/>
    <w:rsid w:val="00113198"/>
    <w:rsid w:val="00113A74"/>
    <w:rsid w:val="00114DA0"/>
    <w:rsid w:val="00115CB0"/>
    <w:rsid w:val="00115D3A"/>
    <w:rsid w:val="00116BDF"/>
    <w:rsid w:val="00116EF4"/>
    <w:rsid w:val="0012104B"/>
    <w:rsid w:val="0012135C"/>
    <w:rsid w:val="001238FE"/>
    <w:rsid w:val="0012658A"/>
    <w:rsid w:val="00126903"/>
    <w:rsid w:val="001278A5"/>
    <w:rsid w:val="00127BA3"/>
    <w:rsid w:val="00130565"/>
    <w:rsid w:val="00132F40"/>
    <w:rsid w:val="0013515B"/>
    <w:rsid w:val="00142B64"/>
    <w:rsid w:val="00143333"/>
    <w:rsid w:val="0014571C"/>
    <w:rsid w:val="0015409A"/>
    <w:rsid w:val="001555D1"/>
    <w:rsid w:val="00156AD8"/>
    <w:rsid w:val="00156D04"/>
    <w:rsid w:val="00160B15"/>
    <w:rsid w:val="00161DB8"/>
    <w:rsid w:val="001636E0"/>
    <w:rsid w:val="001637C5"/>
    <w:rsid w:val="00164364"/>
    <w:rsid w:val="00165217"/>
    <w:rsid w:val="00165BD4"/>
    <w:rsid w:val="00166DE6"/>
    <w:rsid w:val="00167254"/>
    <w:rsid w:val="00167C4E"/>
    <w:rsid w:val="00170849"/>
    <w:rsid w:val="001708F4"/>
    <w:rsid w:val="00170A67"/>
    <w:rsid w:val="00171B13"/>
    <w:rsid w:val="00171EAD"/>
    <w:rsid w:val="00172350"/>
    <w:rsid w:val="0017278E"/>
    <w:rsid w:val="00173C7D"/>
    <w:rsid w:val="00173D6B"/>
    <w:rsid w:val="00174F49"/>
    <w:rsid w:val="00176CF2"/>
    <w:rsid w:val="00176D1F"/>
    <w:rsid w:val="00177BE3"/>
    <w:rsid w:val="001816A4"/>
    <w:rsid w:val="00182C4E"/>
    <w:rsid w:val="001863C9"/>
    <w:rsid w:val="00187BBB"/>
    <w:rsid w:val="0019013B"/>
    <w:rsid w:val="00190C60"/>
    <w:rsid w:val="00192678"/>
    <w:rsid w:val="00193291"/>
    <w:rsid w:val="0019389B"/>
    <w:rsid w:val="00197049"/>
    <w:rsid w:val="00197059"/>
    <w:rsid w:val="001A1365"/>
    <w:rsid w:val="001A148C"/>
    <w:rsid w:val="001A15A1"/>
    <w:rsid w:val="001A25CD"/>
    <w:rsid w:val="001A28CF"/>
    <w:rsid w:val="001A4699"/>
    <w:rsid w:val="001A5494"/>
    <w:rsid w:val="001A572E"/>
    <w:rsid w:val="001A6D39"/>
    <w:rsid w:val="001A7C01"/>
    <w:rsid w:val="001B422D"/>
    <w:rsid w:val="001B4822"/>
    <w:rsid w:val="001B4F98"/>
    <w:rsid w:val="001B5A2C"/>
    <w:rsid w:val="001B6A60"/>
    <w:rsid w:val="001B7EA0"/>
    <w:rsid w:val="001B7FF4"/>
    <w:rsid w:val="001C287B"/>
    <w:rsid w:val="001C31D8"/>
    <w:rsid w:val="001C5E21"/>
    <w:rsid w:val="001D0CA3"/>
    <w:rsid w:val="001D2AA6"/>
    <w:rsid w:val="001D3094"/>
    <w:rsid w:val="001D3FBC"/>
    <w:rsid w:val="001D5295"/>
    <w:rsid w:val="001D5CA0"/>
    <w:rsid w:val="001E2492"/>
    <w:rsid w:val="001E49FA"/>
    <w:rsid w:val="001E5658"/>
    <w:rsid w:val="001E637B"/>
    <w:rsid w:val="001E6541"/>
    <w:rsid w:val="001E69AA"/>
    <w:rsid w:val="001E71F9"/>
    <w:rsid w:val="001E732C"/>
    <w:rsid w:val="001F0124"/>
    <w:rsid w:val="001F0C21"/>
    <w:rsid w:val="001F17E2"/>
    <w:rsid w:val="001F3077"/>
    <w:rsid w:val="001F3280"/>
    <w:rsid w:val="001F3E11"/>
    <w:rsid w:val="001F4E39"/>
    <w:rsid w:val="001F4FE8"/>
    <w:rsid w:val="001F5CB2"/>
    <w:rsid w:val="001F6160"/>
    <w:rsid w:val="002002C9"/>
    <w:rsid w:val="00200F42"/>
    <w:rsid w:val="002011B5"/>
    <w:rsid w:val="00202D7D"/>
    <w:rsid w:val="002069BC"/>
    <w:rsid w:val="00207B82"/>
    <w:rsid w:val="00211F19"/>
    <w:rsid w:val="00212140"/>
    <w:rsid w:val="0021259D"/>
    <w:rsid w:val="00212EC0"/>
    <w:rsid w:val="00215BAE"/>
    <w:rsid w:val="00217CF8"/>
    <w:rsid w:val="002211BF"/>
    <w:rsid w:val="0022125A"/>
    <w:rsid w:val="002214C3"/>
    <w:rsid w:val="00222920"/>
    <w:rsid w:val="00222F0F"/>
    <w:rsid w:val="00223C7B"/>
    <w:rsid w:val="002251C9"/>
    <w:rsid w:val="0022740A"/>
    <w:rsid w:val="00232206"/>
    <w:rsid w:val="0023440D"/>
    <w:rsid w:val="002348BF"/>
    <w:rsid w:val="0023714F"/>
    <w:rsid w:val="0024193A"/>
    <w:rsid w:val="00246F6D"/>
    <w:rsid w:val="00247150"/>
    <w:rsid w:val="00247E86"/>
    <w:rsid w:val="002509E3"/>
    <w:rsid w:val="00252059"/>
    <w:rsid w:val="00252068"/>
    <w:rsid w:val="0025378B"/>
    <w:rsid w:val="002550A6"/>
    <w:rsid w:val="00260932"/>
    <w:rsid w:val="00263272"/>
    <w:rsid w:val="0026348D"/>
    <w:rsid w:val="002644D5"/>
    <w:rsid w:val="0026453B"/>
    <w:rsid w:val="002657B7"/>
    <w:rsid w:val="002671C1"/>
    <w:rsid w:val="0027081E"/>
    <w:rsid w:val="00271A5A"/>
    <w:rsid w:val="00271ED9"/>
    <w:rsid w:val="00273BA9"/>
    <w:rsid w:val="0027499D"/>
    <w:rsid w:val="00275140"/>
    <w:rsid w:val="00276BCD"/>
    <w:rsid w:val="002775BC"/>
    <w:rsid w:val="0028007E"/>
    <w:rsid w:val="00280F6E"/>
    <w:rsid w:val="002815F8"/>
    <w:rsid w:val="0028230C"/>
    <w:rsid w:val="00285886"/>
    <w:rsid w:val="00286A10"/>
    <w:rsid w:val="002872F4"/>
    <w:rsid w:val="002921AB"/>
    <w:rsid w:val="00292886"/>
    <w:rsid w:val="00293DAE"/>
    <w:rsid w:val="00295CE6"/>
    <w:rsid w:val="00297081"/>
    <w:rsid w:val="0029732D"/>
    <w:rsid w:val="002A02E6"/>
    <w:rsid w:val="002A3500"/>
    <w:rsid w:val="002A3953"/>
    <w:rsid w:val="002A4B68"/>
    <w:rsid w:val="002A5854"/>
    <w:rsid w:val="002A5992"/>
    <w:rsid w:val="002A7CE5"/>
    <w:rsid w:val="002B0242"/>
    <w:rsid w:val="002B243C"/>
    <w:rsid w:val="002B32C3"/>
    <w:rsid w:val="002B340B"/>
    <w:rsid w:val="002B4F9E"/>
    <w:rsid w:val="002B69C3"/>
    <w:rsid w:val="002B69F6"/>
    <w:rsid w:val="002C0670"/>
    <w:rsid w:val="002C1AF8"/>
    <w:rsid w:val="002C1B4F"/>
    <w:rsid w:val="002C2BDD"/>
    <w:rsid w:val="002C379B"/>
    <w:rsid w:val="002C4B59"/>
    <w:rsid w:val="002C4E15"/>
    <w:rsid w:val="002C61A0"/>
    <w:rsid w:val="002C6DE8"/>
    <w:rsid w:val="002C6F69"/>
    <w:rsid w:val="002D095D"/>
    <w:rsid w:val="002D1E29"/>
    <w:rsid w:val="002D3041"/>
    <w:rsid w:val="002D46C6"/>
    <w:rsid w:val="002D6AC7"/>
    <w:rsid w:val="002E41EC"/>
    <w:rsid w:val="002E46B3"/>
    <w:rsid w:val="002E517E"/>
    <w:rsid w:val="002E6ABA"/>
    <w:rsid w:val="002F2A91"/>
    <w:rsid w:val="002F2CFB"/>
    <w:rsid w:val="002F2DD8"/>
    <w:rsid w:val="002F3FCC"/>
    <w:rsid w:val="002F4BD7"/>
    <w:rsid w:val="002F4E99"/>
    <w:rsid w:val="002F5E5A"/>
    <w:rsid w:val="002F715D"/>
    <w:rsid w:val="002F7CA1"/>
    <w:rsid w:val="003011A2"/>
    <w:rsid w:val="00301995"/>
    <w:rsid w:val="00301C93"/>
    <w:rsid w:val="003049F3"/>
    <w:rsid w:val="00305219"/>
    <w:rsid w:val="0030529A"/>
    <w:rsid w:val="00307624"/>
    <w:rsid w:val="00310154"/>
    <w:rsid w:val="003109AB"/>
    <w:rsid w:val="00311098"/>
    <w:rsid w:val="003112E8"/>
    <w:rsid w:val="00315841"/>
    <w:rsid w:val="00316AA0"/>
    <w:rsid w:val="00316D6D"/>
    <w:rsid w:val="003175A5"/>
    <w:rsid w:val="00320632"/>
    <w:rsid w:val="00321964"/>
    <w:rsid w:val="00324A64"/>
    <w:rsid w:val="00325AF2"/>
    <w:rsid w:val="00326361"/>
    <w:rsid w:val="00327209"/>
    <w:rsid w:val="003275B4"/>
    <w:rsid w:val="003305F5"/>
    <w:rsid w:val="00331541"/>
    <w:rsid w:val="00331AD7"/>
    <w:rsid w:val="00336880"/>
    <w:rsid w:val="003405F2"/>
    <w:rsid w:val="00340D21"/>
    <w:rsid w:val="0034177D"/>
    <w:rsid w:val="00341B15"/>
    <w:rsid w:val="00341EE1"/>
    <w:rsid w:val="00341F05"/>
    <w:rsid w:val="003430A2"/>
    <w:rsid w:val="003431A7"/>
    <w:rsid w:val="00345081"/>
    <w:rsid w:val="00346345"/>
    <w:rsid w:val="0034652E"/>
    <w:rsid w:val="0035185E"/>
    <w:rsid w:val="00352C7D"/>
    <w:rsid w:val="003553FF"/>
    <w:rsid w:val="00356455"/>
    <w:rsid w:val="00360076"/>
    <w:rsid w:val="0036009F"/>
    <w:rsid w:val="00360A32"/>
    <w:rsid w:val="003618D2"/>
    <w:rsid w:val="00364548"/>
    <w:rsid w:val="00365CFB"/>
    <w:rsid w:val="003674BA"/>
    <w:rsid w:val="003675B3"/>
    <w:rsid w:val="003675C2"/>
    <w:rsid w:val="00367AC7"/>
    <w:rsid w:val="00370692"/>
    <w:rsid w:val="00371C9F"/>
    <w:rsid w:val="00371D2D"/>
    <w:rsid w:val="00374301"/>
    <w:rsid w:val="00374303"/>
    <w:rsid w:val="00375129"/>
    <w:rsid w:val="00375B52"/>
    <w:rsid w:val="00375D83"/>
    <w:rsid w:val="00376B0C"/>
    <w:rsid w:val="0037728D"/>
    <w:rsid w:val="00380B07"/>
    <w:rsid w:val="0038110C"/>
    <w:rsid w:val="00383191"/>
    <w:rsid w:val="00383A69"/>
    <w:rsid w:val="00383E86"/>
    <w:rsid w:val="00384082"/>
    <w:rsid w:val="003845DD"/>
    <w:rsid w:val="00385EE5"/>
    <w:rsid w:val="00391136"/>
    <w:rsid w:val="00392F05"/>
    <w:rsid w:val="00393409"/>
    <w:rsid w:val="003944A5"/>
    <w:rsid w:val="00395BE4"/>
    <w:rsid w:val="00396162"/>
    <w:rsid w:val="00396D79"/>
    <w:rsid w:val="003A3706"/>
    <w:rsid w:val="003A3EF5"/>
    <w:rsid w:val="003A4444"/>
    <w:rsid w:val="003A6A04"/>
    <w:rsid w:val="003A6C1F"/>
    <w:rsid w:val="003A6C8D"/>
    <w:rsid w:val="003A777B"/>
    <w:rsid w:val="003B0747"/>
    <w:rsid w:val="003B0B0E"/>
    <w:rsid w:val="003B17BD"/>
    <w:rsid w:val="003B2C35"/>
    <w:rsid w:val="003B3EDC"/>
    <w:rsid w:val="003B4542"/>
    <w:rsid w:val="003C3813"/>
    <w:rsid w:val="003C3C6B"/>
    <w:rsid w:val="003C3CED"/>
    <w:rsid w:val="003C4D0E"/>
    <w:rsid w:val="003C50B0"/>
    <w:rsid w:val="003C5D70"/>
    <w:rsid w:val="003C611A"/>
    <w:rsid w:val="003C66BA"/>
    <w:rsid w:val="003D32AF"/>
    <w:rsid w:val="003D38A6"/>
    <w:rsid w:val="003D3EBB"/>
    <w:rsid w:val="003D4F70"/>
    <w:rsid w:val="003D5187"/>
    <w:rsid w:val="003D523B"/>
    <w:rsid w:val="003D5553"/>
    <w:rsid w:val="003D6A5E"/>
    <w:rsid w:val="003D78FB"/>
    <w:rsid w:val="003D7E60"/>
    <w:rsid w:val="003E09DA"/>
    <w:rsid w:val="003E38F0"/>
    <w:rsid w:val="003E4D2D"/>
    <w:rsid w:val="003E4F1D"/>
    <w:rsid w:val="003E4FCA"/>
    <w:rsid w:val="003E5015"/>
    <w:rsid w:val="003E51B1"/>
    <w:rsid w:val="003E59AE"/>
    <w:rsid w:val="003E5E73"/>
    <w:rsid w:val="003E7C47"/>
    <w:rsid w:val="003F00ED"/>
    <w:rsid w:val="003F02E9"/>
    <w:rsid w:val="003F3566"/>
    <w:rsid w:val="003F7CB5"/>
    <w:rsid w:val="00400AAE"/>
    <w:rsid w:val="00400E62"/>
    <w:rsid w:val="00403AAD"/>
    <w:rsid w:val="00403D7B"/>
    <w:rsid w:val="0040510B"/>
    <w:rsid w:val="00407A99"/>
    <w:rsid w:val="00412234"/>
    <w:rsid w:val="00413182"/>
    <w:rsid w:val="004132F3"/>
    <w:rsid w:val="00414365"/>
    <w:rsid w:val="00417928"/>
    <w:rsid w:val="00423EC0"/>
    <w:rsid w:val="00426811"/>
    <w:rsid w:val="00427015"/>
    <w:rsid w:val="00430701"/>
    <w:rsid w:val="00434E66"/>
    <w:rsid w:val="00435D12"/>
    <w:rsid w:val="004366EF"/>
    <w:rsid w:val="0044063B"/>
    <w:rsid w:val="004407F0"/>
    <w:rsid w:val="00444A53"/>
    <w:rsid w:val="00445BC0"/>
    <w:rsid w:val="00446CBB"/>
    <w:rsid w:val="00447E2A"/>
    <w:rsid w:val="00450A7B"/>
    <w:rsid w:val="0045139D"/>
    <w:rsid w:val="004513C6"/>
    <w:rsid w:val="00452676"/>
    <w:rsid w:val="00454CA6"/>
    <w:rsid w:val="00455F04"/>
    <w:rsid w:val="00456D57"/>
    <w:rsid w:val="004573E6"/>
    <w:rsid w:val="00457D1B"/>
    <w:rsid w:val="00460070"/>
    <w:rsid w:val="004603DC"/>
    <w:rsid w:val="00466204"/>
    <w:rsid w:val="00466A31"/>
    <w:rsid w:val="004719C8"/>
    <w:rsid w:val="00476862"/>
    <w:rsid w:val="00477268"/>
    <w:rsid w:val="004801BA"/>
    <w:rsid w:val="00491216"/>
    <w:rsid w:val="0049149E"/>
    <w:rsid w:val="00492ADC"/>
    <w:rsid w:val="004956FA"/>
    <w:rsid w:val="00495CE1"/>
    <w:rsid w:val="004964A5"/>
    <w:rsid w:val="004A0CC7"/>
    <w:rsid w:val="004A15D9"/>
    <w:rsid w:val="004A5DE7"/>
    <w:rsid w:val="004A5E74"/>
    <w:rsid w:val="004B012C"/>
    <w:rsid w:val="004B0D34"/>
    <w:rsid w:val="004B2680"/>
    <w:rsid w:val="004B27BC"/>
    <w:rsid w:val="004B32BF"/>
    <w:rsid w:val="004B51CF"/>
    <w:rsid w:val="004B53AD"/>
    <w:rsid w:val="004B6AC1"/>
    <w:rsid w:val="004B7580"/>
    <w:rsid w:val="004B7DDC"/>
    <w:rsid w:val="004C0166"/>
    <w:rsid w:val="004C2922"/>
    <w:rsid w:val="004C3E18"/>
    <w:rsid w:val="004C520C"/>
    <w:rsid w:val="004C67B2"/>
    <w:rsid w:val="004C6ADC"/>
    <w:rsid w:val="004D3BE7"/>
    <w:rsid w:val="004D65FA"/>
    <w:rsid w:val="004D6E93"/>
    <w:rsid w:val="004E16A3"/>
    <w:rsid w:val="004E1BD2"/>
    <w:rsid w:val="004E313C"/>
    <w:rsid w:val="004E3219"/>
    <w:rsid w:val="004E33EC"/>
    <w:rsid w:val="004E3546"/>
    <w:rsid w:val="004E4691"/>
    <w:rsid w:val="004E5865"/>
    <w:rsid w:val="004E7BF8"/>
    <w:rsid w:val="004F0DAF"/>
    <w:rsid w:val="004F0EAA"/>
    <w:rsid w:val="004F15D6"/>
    <w:rsid w:val="004F339F"/>
    <w:rsid w:val="004F54BD"/>
    <w:rsid w:val="004F5B98"/>
    <w:rsid w:val="004F5FF0"/>
    <w:rsid w:val="00500226"/>
    <w:rsid w:val="00500867"/>
    <w:rsid w:val="00502007"/>
    <w:rsid w:val="00502A06"/>
    <w:rsid w:val="00503003"/>
    <w:rsid w:val="00503992"/>
    <w:rsid w:val="005075D8"/>
    <w:rsid w:val="00507768"/>
    <w:rsid w:val="00507A5D"/>
    <w:rsid w:val="00511715"/>
    <w:rsid w:val="00511975"/>
    <w:rsid w:val="00514337"/>
    <w:rsid w:val="005148E9"/>
    <w:rsid w:val="00514AB4"/>
    <w:rsid w:val="00515332"/>
    <w:rsid w:val="00517C7C"/>
    <w:rsid w:val="00521034"/>
    <w:rsid w:val="005211D0"/>
    <w:rsid w:val="00522B36"/>
    <w:rsid w:val="00522E0B"/>
    <w:rsid w:val="00524AD7"/>
    <w:rsid w:val="00524F60"/>
    <w:rsid w:val="00527CA7"/>
    <w:rsid w:val="00527F21"/>
    <w:rsid w:val="0053078C"/>
    <w:rsid w:val="0053082B"/>
    <w:rsid w:val="00530B60"/>
    <w:rsid w:val="00530D8F"/>
    <w:rsid w:val="00532500"/>
    <w:rsid w:val="005359E8"/>
    <w:rsid w:val="00541C3D"/>
    <w:rsid w:val="00541FEF"/>
    <w:rsid w:val="00542771"/>
    <w:rsid w:val="00543BD1"/>
    <w:rsid w:val="0054588E"/>
    <w:rsid w:val="0054690A"/>
    <w:rsid w:val="00546EC0"/>
    <w:rsid w:val="00550974"/>
    <w:rsid w:val="0055110A"/>
    <w:rsid w:val="0055139F"/>
    <w:rsid w:val="0055338B"/>
    <w:rsid w:val="005536D0"/>
    <w:rsid w:val="005545F1"/>
    <w:rsid w:val="0055472B"/>
    <w:rsid w:val="00554C96"/>
    <w:rsid w:val="00555E57"/>
    <w:rsid w:val="00555F1E"/>
    <w:rsid w:val="00556D68"/>
    <w:rsid w:val="00556E42"/>
    <w:rsid w:val="005626E4"/>
    <w:rsid w:val="00562E8C"/>
    <w:rsid w:val="005638E0"/>
    <w:rsid w:val="00564894"/>
    <w:rsid w:val="00567D32"/>
    <w:rsid w:val="00567DAA"/>
    <w:rsid w:val="00570551"/>
    <w:rsid w:val="00572351"/>
    <w:rsid w:val="00572FB3"/>
    <w:rsid w:val="00574B4C"/>
    <w:rsid w:val="00582E33"/>
    <w:rsid w:val="005832DE"/>
    <w:rsid w:val="0058346C"/>
    <w:rsid w:val="005854FD"/>
    <w:rsid w:val="00585D45"/>
    <w:rsid w:val="005864C9"/>
    <w:rsid w:val="0059203C"/>
    <w:rsid w:val="00593212"/>
    <w:rsid w:val="005955F1"/>
    <w:rsid w:val="00595702"/>
    <w:rsid w:val="00596879"/>
    <w:rsid w:val="005A01B6"/>
    <w:rsid w:val="005A0A9E"/>
    <w:rsid w:val="005A415F"/>
    <w:rsid w:val="005A5815"/>
    <w:rsid w:val="005A633E"/>
    <w:rsid w:val="005A6602"/>
    <w:rsid w:val="005A749B"/>
    <w:rsid w:val="005A7663"/>
    <w:rsid w:val="005B0693"/>
    <w:rsid w:val="005B076D"/>
    <w:rsid w:val="005B16A1"/>
    <w:rsid w:val="005B3176"/>
    <w:rsid w:val="005B48A7"/>
    <w:rsid w:val="005B7289"/>
    <w:rsid w:val="005B7F4C"/>
    <w:rsid w:val="005C0A9D"/>
    <w:rsid w:val="005C210C"/>
    <w:rsid w:val="005C391E"/>
    <w:rsid w:val="005C3D85"/>
    <w:rsid w:val="005C3DD6"/>
    <w:rsid w:val="005C44DC"/>
    <w:rsid w:val="005C6382"/>
    <w:rsid w:val="005C758E"/>
    <w:rsid w:val="005D0CA5"/>
    <w:rsid w:val="005D296C"/>
    <w:rsid w:val="005D2B58"/>
    <w:rsid w:val="005D31F4"/>
    <w:rsid w:val="005D4172"/>
    <w:rsid w:val="005D43DF"/>
    <w:rsid w:val="005D6334"/>
    <w:rsid w:val="005D64A6"/>
    <w:rsid w:val="005D7620"/>
    <w:rsid w:val="005D79F7"/>
    <w:rsid w:val="005E0318"/>
    <w:rsid w:val="005E068C"/>
    <w:rsid w:val="005E24C8"/>
    <w:rsid w:val="005E43E2"/>
    <w:rsid w:val="005E5B8F"/>
    <w:rsid w:val="005E682B"/>
    <w:rsid w:val="005F003D"/>
    <w:rsid w:val="005F1D65"/>
    <w:rsid w:val="005F30BF"/>
    <w:rsid w:val="005F3E80"/>
    <w:rsid w:val="005F414E"/>
    <w:rsid w:val="005F58B1"/>
    <w:rsid w:val="006001AA"/>
    <w:rsid w:val="00602856"/>
    <w:rsid w:val="00603877"/>
    <w:rsid w:val="00603ACF"/>
    <w:rsid w:val="006050BB"/>
    <w:rsid w:val="00605315"/>
    <w:rsid w:val="00605419"/>
    <w:rsid w:val="006077B6"/>
    <w:rsid w:val="00612301"/>
    <w:rsid w:val="00612E7B"/>
    <w:rsid w:val="006133FB"/>
    <w:rsid w:val="0061395D"/>
    <w:rsid w:val="00614FE7"/>
    <w:rsid w:val="006169BB"/>
    <w:rsid w:val="00616D21"/>
    <w:rsid w:val="0061765B"/>
    <w:rsid w:val="00620E3B"/>
    <w:rsid w:val="00621789"/>
    <w:rsid w:val="00621F22"/>
    <w:rsid w:val="0062210D"/>
    <w:rsid w:val="00622BEB"/>
    <w:rsid w:val="00623207"/>
    <w:rsid w:val="00624266"/>
    <w:rsid w:val="00627968"/>
    <w:rsid w:val="0063122D"/>
    <w:rsid w:val="00631B5F"/>
    <w:rsid w:val="00632F81"/>
    <w:rsid w:val="0063542A"/>
    <w:rsid w:val="00637DB8"/>
    <w:rsid w:val="006455FA"/>
    <w:rsid w:val="00645FAC"/>
    <w:rsid w:val="006461D9"/>
    <w:rsid w:val="00647910"/>
    <w:rsid w:val="0065053E"/>
    <w:rsid w:val="00651957"/>
    <w:rsid w:val="00652354"/>
    <w:rsid w:val="00652A48"/>
    <w:rsid w:val="006535EC"/>
    <w:rsid w:val="006559EA"/>
    <w:rsid w:val="006560E6"/>
    <w:rsid w:val="00657683"/>
    <w:rsid w:val="00660462"/>
    <w:rsid w:val="00663E5B"/>
    <w:rsid w:val="00664DA4"/>
    <w:rsid w:val="006657D5"/>
    <w:rsid w:val="0066637C"/>
    <w:rsid w:val="006666ED"/>
    <w:rsid w:val="00667463"/>
    <w:rsid w:val="0066797A"/>
    <w:rsid w:val="00670B47"/>
    <w:rsid w:val="006751E5"/>
    <w:rsid w:val="00680F8B"/>
    <w:rsid w:val="006825D2"/>
    <w:rsid w:val="00683DA0"/>
    <w:rsid w:val="0068427E"/>
    <w:rsid w:val="00685816"/>
    <w:rsid w:val="00685B42"/>
    <w:rsid w:val="00687844"/>
    <w:rsid w:val="00690FCB"/>
    <w:rsid w:val="00691BB2"/>
    <w:rsid w:val="00691C01"/>
    <w:rsid w:val="006926EF"/>
    <w:rsid w:val="0069278E"/>
    <w:rsid w:val="00696386"/>
    <w:rsid w:val="00696447"/>
    <w:rsid w:val="00696D09"/>
    <w:rsid w:val="006A1482"/>
    <w:rsid w:val="006A19EA"/>
    <w:rsid w:val="006A1B5A"/>
    <w:rsid w:val="006A2C64"/>
    <w:rsid w:val="006A458D"/>
    <w:rsid w:val="006A46D9"/>
    <w:rsid w:val="006A501A"/>
    <w:rsid w:val="006A544B"/>
    <w:rsid w:val="006A64BF"/>
    <w:rsid w:val="006A6E31"/>
    <w:rsid w:val="006A6FB9"/>
    <w:rsid w:val="006A794F"/>
    <w:rsid w:val="006B1400"/>
    <w:rsid w:val="006B3F0A"/>
    <w:rsid w:val="006B50CF"/>
    <w:rsid w:val="006B6C33"/>
    <w:rsid w:val="006B782D"/>
    <w:rsid w:val="006B793D"/>
    <w:rsid w:val="006C0357"/>
    <w:rsid w:val="006C13DF"/>
    <w:rsid w:val="006C2B29"/>
    <w:rsid w:val="006C2E59"/>
    <w:rsid w:val="006C364C"/>
    <w:rsid w:val="006C6339"/>
    <w:rsid w:val="006C767E"/>
    <w:rsid w:val="006C7F2B"/>
    <w:rsid w:val="006D120E"/>
    <w:rsid w:val="006D4053"/>
    <w:rsid w:val="006D62F1"/>
    <w:rsid w:val="006D7328"/>
    <w:rsid w:val="006E145A"/>
    <w:rsid w:val="006E1F6A"/>
    <w:rsid w:val="006E27ED"/>
    <w:rsid w:val="006E6182"/>
    <w:rsid w:val="006E6801"/>
    <w:rsid w:val="006F00CA"/>
    <w:rsid w:val="006F0D84"/>
    <w:rsid w:val="006F106D"/>
    <w:rsid w:val="006F11B9"/>
    <w:rsid w:val="006F3325"/>
    <w:rsid w:val="006F3B17"/>
    <w:rsid w:val="006F54D4"/>
    <w:rsid w:val="006F750E"/>
    <w:rsid w:val="00700E64"/>
    <w:rsid w:val="007014CF"/>
    <w:rsid w:val="0070152A"/>
    <w:rsid w:val="007017D9"/>
    <w:rsid w:val="007027F0"/>
    <w:rsid w:val="00703146"/>
    <w:rsid w:val="00703791"/>
    <w:rsid w:val="007070F0"/>
    <w:rsid w:val="0071030A"/>
    <w:rsid w:val="0071278B"/>
    <w:rsid w:val="00713265"/>
    <w:rsid w:val="007138F0"/>
    <w:rsid w:val="00713EFE"/>
    <w:rsid w:val="007141DB"/>
    <w:rsid w:val="007146DD"/>
    <w:rsid w:val="007173CE"/>
    <w:rsid w:val="00717E9E"/>
    <w:rsid w:val="00721678"/>
    <w:rsid w:val="00722DDC"/>
    <w:rsid w:val="0072340C"/>
    <w:rsid w:val="00726172"/>
    <w:rsid w:val="00731A1C"/>
    <w:rsid w:val="007332FE"/>
    <w:rsid w:val="00733A45"/>
    <w:rsid w:val="00735C4B"/>
    <w:rsid w:val="007363F3"/>
    <w:rsid w:val="00737189"/>
    <w:rsid w:val="007375A3"/>
    <w:rsid w:val="00737CDF"/>
    <w:rsid w:val="00740712"/>
    <w:rsid w:val="00740B70"/>
    <w:rsid w:val="00750634"/>
    <w:rsid w:val="00751E99"/>
    <w:rsid w:val="00751FAA"/>
    <w:rsid w:val="00752344"/>
    <w:rsid w:val="00753134"/>
    <w:rsid w:val="00753908"/>
    <w:rsid w:val="00755741"/>
    <w:rsid w:val="007560B4"/>
    <w:rsid w:val="00756393"/>
    <w:rsid w:val="007576BB"/>
    <w:rsid w:val="0075789F"/>
    <w:rsid w:val="007609A5"/>
    <w:rsid w:val="00761C5B"/>
    <w:rsid w:val="00762439"/>
    <w:rsid w:val="00762F80"/>
    <w:rsid w:val="007631E3"/>
    <w:rsid w:val="00763B28"/>
    <w:rsid w:val="007668BD"/>
    <w:rsid w:val="00770835"/>
    <w:rsid w:val="00772F4B"/>
    <w:rsid w:val="00774B0A"/>
    <w:rsid w:val="00775483"/>
    <w:rsid w:val="007764A5"/>
    <w:rsid w:val="00776B8D"/>
    <w:rsid w:val="00776E70"/>
    <w:rsid w:val="00780DE5"/>
    <w:rsid w:val="007819B8"/>
    <w:rsid w:val="007821AC"/>
    <w:rsid w:val="007824CC"/>
    <w:rsid w:val="0078365D"/>
    <w:rsid w:val="00784405"/>
    <w:rsid w:val="00786C80"/>
    <w:rsid w:val="00787EA7"/>
    <w:rsid w:val="00787F27"/>
    <w:rsid w:val="007951DA"/>
    <w:rsid w:val="007967B9"/>
    <w:rsid w:val="00797DC6"/>
    <w:rsid w:val="00797E6E"/>
    <w:rsid w:val="007A1600"/>
    <w:rsid w:val="007A1B78"/>
    <w:rsid w:val="007A2A44"/>
    <w:rsid w:val="007A2E7E"/>
    <w:rsid w:val="007A3ADA"/>
    <w:rsid w:val="007B26E6"/>
    <w:rsid w:val="007B2F8C"/>
    <w:rsid w:val="007B3248"/>
    <w:rsid w:val="007B32A7"/>
    <w:rsid w:val="007B34CC"/>
    <w:rsid w:val="007B4AE0"/>
    <w:rsid w:val="007B59F9"/>
    <w:rsid w:val="007B62C2"/>
    <w:rsid w:val="007B6BE2"/>
    <w:rsid w:val="007B7E81"/>
    <w:rsid w:val="007C0C85"/>
    <w:rsid w:val="007C437C"/>
    <w:rsid w:val="007C782C"/>
    <w:rsid w:val="007D00ED"/>
    <w:rsid w:val="007D07C4"/>
    <w:rsid w:val="007D0A99"/>
    <w:rsid w:val="007D0E15"/>
    <w:rsid w:val="007D1D75"/>
    <w:rsid w:val="007D2315"/>
    <w:rsid w:val="007D374F"/>
    <w:rsid w:val="007D5CE7"/>
    <w:rsid w:val="007E00D6"/>
    <w:rsid w:val="007E0859"/>
    <w:rsid w:val="007E08BA"/>
    <w:rsid w:val="007E1CC8"/>
    <w:rsid w:val="007E2F5D"/>
    <w:rsid w:val="007E32D0"/>
    <w:rsid w:val="007E3D53"/>
    <w:rsid w:val="007E4FD8"/>
    <w:rsid w:val="007E646A"/>
    <w:rsid w:val="007E7E08"/>
    <w:rsid w:val="007F1802"/>
    <w:rsid w:val="007F1FC2"/>
    <w:rsid w:val="007F2E0D"/>
    <w:rsid w:val="007F30D3"/>
    <w:rsid w:val="007F34D0"/>
    <w:rsid w:val="007F58DE"/>
    <w:rsid w:val="007F60CA"/>
    <w:rsid w:val="007F7599"/>
    <w:rsid w:val="008009DF"/>
    <w:rsid w:val="00801AD0"/>
    <w:rsid w:val="0080462A"/>
    <w:rsid w:val="008058C4"/>
    <w:rsid w:val="008063FB"/>
    <w:rsid w:val="008130F9"/>
    <w:rsid w:val="00813C2F"/>
    <w:rsid w:val="00813E14"/>
    <w:rsid w:val="008160FE"/>
    <w:rsid w:val="00820E9D"/>
    <w:rsid w:val="00822409"/>
    <w:rsid w:val="00823256"/>
    <w:rsid w:val="00825E56"/>
    <w:rsid w:val="00827A53"/>
    <w:rsid w:val="00827DF6"/>
    <w:rsid w:val="008302BD"/>
    <w:rsid w:val="00830C5C"/>
    <w:rsid w:val="00833A22"/>
    <w:rsid w:val="00833F5D"/>
    <w:rsid w:val="00834D58"/>
    <w:rsid w:val="00834FE9"/>
    <w:rsid w:val="0083611D"/>
    <w:rsid w:val="0083630C"/>
    <w:rsid w:val="008364C3"/>
    <w:rsid w:val="00836571"/>
    <w:rsid w:val="008369BC"/>
    <w:rsid w:val="008409B4"/>
    <w:rsid w:val="00841649"/>
    <w:rsid w:val="0084251D"/>
    <w:rsid w:val="00842CD4"/>
    <w:rsid w:val="00843545"/>
    <w:rsid w:val="008436C7"/>
    <w:rsid w:val="00847631"/>
    <w:rsid w:val="00852F5B"/>
    <w:rsid w:val="00853707"/>
    <w:rsid w:val="008544E8"/>
    <w:rsid w:val="00856543"/>
    <w:rsid w:val="00856778"/>
    <w:rsid w:val="008567E4"/>
    <w:rsid w:val="00857473"/>
    <w:rsid w:val="00857967"/>
    <w:rsid w:val="00857C70"/>
    <w:rsid w:val="008612A8"/>
    <w:rsid w:val="008632DE"/>
    <w:rsid w:val="008636A9"/>
    <w:rsid w:val="0086385E"/>
    <w:rsid w:val="008646BC"/>
    <w:rsid w:val="008658B9"/>
    <w:rsid w:val="00866A14"/>
    <w:rsid w:val="00871EBF"/>
    <w:rsid w:val="00872D27"/>
    <w:rsid w:val="00873E5F"/>
    <w:rsid w:val="00875D56"/>
    <w:rsid w:val="00880684"/>
    <w:rsid w:val="00881157"/>
    <w:rsid w:val="00883019"/>
    <w:rsid w:val="00883DF9"/>
    <w:rsid w:val="008859F2"/>
    <w:rsid w:val="00885CDF"/>
    <w:rsid w:val="00890029"/>
    <w:rsid w:val="008901A4"/>
    <w:rsid w:val="0089380A"/>
    <w:rsid w:val="00893E48"/>
    <w:rsid w:val="00894326"/>
    <w:rsid w:val="008962C8"/>
    <w:rsid w:val="008964EE"/>
    <w:rsid w:val="008A1E6F"/>
    <w:rsid w:val="008A691E"/>
    <w:rsid w:val="008A6F40"/>
    <w:rsid w:val="008A7348"/>
    <w:rsid w:val="008B1697"/>
    <w:rsid w:val="008B1C92"/>
    <w:rsid w:val="008B266A"/>
    <w:rsid w:val="008B3612"/>
    <w:rsid w:val="008B438C"/>
    <w:rsid w:val="008B6003"/>
    <w:rsid w:val="008B60D9"/>
    <w:rsid w:val="008B6F1F"/>
    <w:rsid w:val="008B7579"/>
    <w:rsid w:val="008B7F40"/>
    <w:rsid w:val="008C0722"/>
    <w:rsid w:val="008C08B5"/>
    <w:rsid w:val="008C0981"/>
    <w:rsid w:val="008C1251"/>
    <w:rsid w:val="008C2574"/>
    <w:rsid w:val="008C388B"/>
    <w:rsid w:val="008C4026"/>
    <w:rsid w:val="008D04D8"/>
    <w:rsid w:val="008D0A99"/>
    <w:rsid w:val="008D137D"/>
    <w:rsid w:val="008D3876"/>
    <w:rsid w:val="008D3B2E"/>
    <w:rsid w:val="008D7845"/>
    <w:rsid w:val="008E1182"/>
    <w:rsid w:val="008E1F59"/>
    <w:rsid w:val="008E2825"/>
    <w:rsid w:val="008E3D48"/>
    <w:rsid w:val="008E5B25"/>
    <w:rsid w:val="008F1B43"/>
    <w:rsid w:val="008F4917"/>
    <w:rsid w:val="008F5009"/>
    <w:rsid w:val="008F5F59"/>
    <w:rsid w:val="008F6194"/>
    <w:rsid w:val="008F69D7"/>
    <w:rsid w:val="008F6CF7"/>
    <w:rsid w:val="008F73A7"/>
    <w:rsid w:val="00903294"/>
    <w:rsid w:val="0090591F"/>
    <w:rsid w:val="00905D88"/>
    <w:rsid w:val="00907BC3"/>
    <w:rsid w:val="009101CB"/>
    <w:rsid w:val="00910377"/>
    <w:rsid w:val="00914194"/>
    <w:rsid w:val="009157BE"/>
    <w:rsid w:val="009165EE"/>
    <w:rsid w:val="0091677D"/>
    <w:rsid w:val="00916ADD"/>
    <w:rsid w:val="00917CE9"/>
    <w:rsid w:val="009206AA"/>
    <w:rsid w:val="009211F1"/>
    <w:rsid w:val="0092126A"/>
    <w:rsid w:val="00921446"/>
    <w:rsid w:val="0092226F"/>
    <w:rsid w:val="00925C8A"/>
    <w:rsid w:val="0092775E"/>
    <w:rsid w:val="00930A21"/>
    <w:rsid w:val="00930E19"/>
    <w:rsid w:val="00935014"/>
    <w:rsid w:val="009351BB"/>
    <w:rsid w:val="0093638F"/>
    <w:rsid w:val="00940132"/>
    <w:rsid w:val="00940228"/>
    <w:rsid w:val="0094195F"/>
    <w:rsid w:val="00942635"/>
    <w:rsid w:val="00944C68"/>
    <w:rsid w:val="00945F8B"/>
    <w:rsid w:val="00950ACF"/>
    <w:rsid w:val="009519D5"/>
    <w:rsid w:val="00951AFF"/>
    <w:rsid w:val="0095218E"/>
    <w:rsid w:val="009544AB"/>
    <w:rsid w:val="00956594"/>
    <w:rsid w:val="009632B7"/>
    <w:rsid w:val="0096361B"/>
    <w:rsid w:val="009660B9"/>
    <w:rsid w:val="00967025"/>
    <w:rsid w:val="0096747F"/>
    <w:rsid w:val="009676DD"/>
    <w:rsid w:val="009716B2"/>
    <w:rsid w:val="00974369"/>
    <w:rsid w:val="009748D6"/>
    <w:rsid w:val="00974BF8"/>
    <w:rsid w:val="00974DB3"/>
    <w:rsid w:val="00976025"/>
    <w:rsid w:val="00976E89"/>
    <w:rsid w:val="009773FF"/>
    <w:rsid w:val="0097750E"/>
    <w:rsid w:val="0098197E"/>
    <w:rsid w:val="009821C8"/>
    <w:rsid w:val="00984CE2"/>
    <w:rsid w:val="00986310"/>
    <w:rsid w:val="00987C19"/>
    <w:rsid w:val="00991070"/>
    <w:rsid w:val="00992D89"/>
    <w:rsid w:val="009933EC"/>
    <w:rsid w:val="00993E0D"/>
    <w:rsid w:val="009950DD"/>
    <w:rsid w:val="00995275"/>
    <w:rsid w:val="009A03C6"/>
    <w:rsid w:val="009A1AC6"/>
    <w:rsid w:val="009A1E0F"/>
    <w:rsid w:val="009A1ED5"/>
    <w:rsid w:val="009A26E9"/>
    <w:rsid w:val="009A2F48"/>
    <w:rsid w:val="009A4F2F"/>
    <w:rsid w:val="009A54D8"/>
    <w:rsid w:val="009A7EED"/>
    <w:rsid w:val="009A7FF4"/>
    <w:rsid w:val="009B09C9"/>
    <w:rsid w:val="009B1007"/>
    <w:rsid w:val="009B21DA"/>
    <w:rsid w:val="009B36F2"/>
    <w:rsid w:val="009B48D7"/>
    <w:rsid w:val="009B6267"/>
    <w:rsid w:val="009B63C0"/>
    <w:rsid w:val="009C0781"/>
    <w:rsid w:val="009C1693"/>
    <w:rsid w:val="009C5510"/>
    <w:rsid w:val="009C588F"/>
    <w:rsid w:val="009C6A63"/>
    <w:rsid w:val="009D031C"/>
    <w:rsid w:val="009D0610"/>
    <w:rsid w:val="009D1139"/>
    <w:rsid w:val="009D120A"/>
    <w:rsid w:val="009D2452"/>
    <w:rsid w:val="009D2641"/>
    <w:rsid w:val="009D2CC8"/>
    <w:rsid w:val="009D355D"/>
    <w:rsid w:val="009D4369"/>
    <w:rsid w:val="009D4DBA"/>
    <w:rsid w:val="009D4E8A"/>
    <w:rsid w:val="009D6153"/>
    <w:rsid w:val="009D748D"/>
    <w:rsid w:val="009D77DB"/>
    <w:rsid w:val="009E4EB5"/>
    <w:rsid w:val="009F44E8"/>
    <w:rsid w:val="009F4A4C"/>
    <w:rsid w:val="009F7682"/>
    <w:rsid w:val="009F79AA"/>
    <w:rsid w:val="00A013A8"/>
    <w:rsid w:val="00A01628"/>
    <w:rsid w:val="00A0277C"/>
    <w:rsid w:val="00A047A8"/>
    <w:rsid w:val="00A047EE"/>
    <w:rsid w:val="00A047F2"/>
    <w:rsid w:val="00A0581F"/>
    <w:rsid w:val="00A0706C"/>
    <w:rsid w:val="00A07537"/>
    <w:rsid w:val="00A1061C"/>
    <w:rsid w:val="00A10D10"/>
    <w:rsid w:val="00A119B2"/>
    <w:rsid w:val="00A13347"/>
    <w:rsid w:val="00A149FC"/>
    <w:rsid w:val="00A1633B"/>
    <w:rsid w:val="00A1712F"/>
    <w:rsid w:val="00A202D6"/>
    <w:rsid w:val="00A21C65"/>
    <w:rsid w:val="00A21EDF"/>
    <w:rsid w:val="00A22329"/>
    <w:rsid w:val="00A2243C"/>
    <w:rsid w:val="00A232FB"/>
    <w:rsid w:val="00A23F2E"/>
    <w:rsid w:val="00A2646B"/>
    <w:rsid w:val="00A26FAE"/>
    <w:rsid w:val="00A27394"/>
    <w:rsid w:val="00A30443"/>
    <w:rsid w:val="00A325F7"/>
    <w:rsid w:val="00A3260E"/>
    <w:rsid w:val="00A32A92"/>
    <w:rsid w:val="00A3432C"/>
    <w:rsid w:val="00A35259"/>
    <w:rsid w:val="00A367D1"/>
    <w:rsid w:val="00A4071E"/>
    <w:rsid w:val="00A40AC3"/>
    <w:rsid w:val="00A40CB1"/>
    <w:rsid w:val="00A4117C"/>
    <w:rsid w:val="00A427E4"/>
    <w:rsid w:val="00A45942"/>
    <w:rsid w:val="00A46E18"/>
    <w:rsid w:val="00A51859"/>
    <w:rsid w:val="00A525C2"/>
    <w:rsid w:val="00A52C14"/>
    <w:rsid w:val="00A56300"/>
    <w:rsid w:val="00A57764"/>
    <w:rsid w:val="00A60040"/>
    <w:rsid w:val="00A6075C"/>
    <w:rsid w:val="00A621DB"/>
    <w:rsid w:val="00A62549"/>
    <w:rsid w:val="00A65F8C"/>
    <w:rsid w:val="00A66C67"/>
    <w:rsid w:val="00A66EDA"/>
    <w:rsid w:val="00A672F9"/>
    <w:rsid w:val="00A674BB"/>
    <w:rsid w:val="00A67B46"/>
    <w:rsid w:val="00A702AC"/>
    <w:rsid w:val="00A7266F"/>
    <w:rsid w:val="00A72951"/>
    <w:rsid w:val="00A72DE7"/>
    <w:rsid w:val="00A72FCE"/>
    <w:rsid w:val="00A73CAC"/>
    <w:rsid w:val="00A74276"/>
    <w:rsid w:val="00A7454D"/>
    <w:rsid w:val="00A75B68"/>
    <w:rsid w:val="00A760F1"/>
    <w:rsid w:val="00A76CC4"/>
    <w:rsid w:val="00A83F6A"/>
    <w:rsid w:val="00A8545D"/>
    <w:rsid w:val="00A86CFB"/>
    <w:rsid w:val="00A87885"/>
    <w:rsid w:val="00A879B2"/>
    <w:rsid w:val="00A928C9"/>
    <w:rsid w:val="00A94901"/>
    <w:rsid w:val="00A9699D"/>
    <w:rsid w:val="00A976D9"/>
    <w:rsid w:val="00AA1745"/>
    <w:rsid w:val="00AA1E90"/>
    <w:rsid w:val="00AA21A4"/>
    <w:rsid w:val="00AA3AB2"/>
    <w:rsid w:val="00AA4693"/>
    <w:rsid w:val="00AA4FCF"/>
    <w:rsid w:val="00AA65DE"/>
    <w:rsid w:val="00AA76C1"/>
    <w:rsid w:val="00AB14F7"/>
    <w:rsid w:val="00AB262D"/>
    <w:rsid w:val="00AB3CD4"/>
    <w:rsid w:val="00AB5AB8"/>
    <w:rsid w:val="00AB65A2"/>
    <w:rsid w:val="00AB7221"/>
    <w:rsid w:val="00AB7B25"/>
    <w:rsid w:val="00AB7EF1"/>
    <w:rsid w:val="00AC4BE4"/>
    <w:rsid w:val="00AC7E71"/>
    <w:rsid w:val="00AD1A1D"/>
    <w:rsid w:val="00AD1ADA"/>
    <w:rsid w:val="00AD2B72"/>
    <w:rsid w:val="00AD7C00"/>
    <w:rsid w:val="00AE0845"/>
    <w:rsid w:val="00AE0C46"/>
    <w:rsid w:val="00AE0EF8"/>
    <w:rsid w:val="00AE266B"/>
    <w:rsid w:val="00AE2FB9"/>
    <w:rsid w:val="00AE337C"/>
    <w:rsid w:val="00AE3A56"/>
    <w:rsid w:val="00AE7B39"/>
    <w:rsid w:val="00AF1868"/>
    <w:rsid w:val="00AF266B"/>
    <w:rsid w:val="00AF4D84"/>
    <w:rsid w:val="00AF51A2"/>
    <w:rsid w:val="00AF52E6"/>
    <w:rsid w:val="00AF607A"/>
    <w:rsid w:val="00AF6F9E"/>
    <w:rsid w:val="00B0025F"/>
    <w:rsid w:val="00B00568"/>
    <w:rsid w:val="00B02382"/>
    <w:rsid w:val="00B028B0"/>
    <w:rsid w:val="00B03042"/>
    <w:rsid w:val="00B0321F"/>
    <w:rsid w:val="00B0331D"/>
    <w:rsid w:val="00B03691"/>
    <w:rsid w:val="00B0476B"/>
    <w:rsid w:val="00B04E4C"/>
    <w:rsid w:val="00B12505"/>
    <w:rsid w:val="00B13059"/>
    <w:rsid w:val="00B135D4"/>
    <w:rsid w:val="00B14BCE"/>
    <w:rsid w:val="00B177AB"/>
    <w:rsid w:val="00B20CD8"/>
    <w:rsid w:val="00B21848"/>
    <w:rsid w:val="00B2395B"/>
    <w:rsid w:val="00B23F6F"/>
    <w:rsid w:val="00B2541A"/>
    <w:rsid w:val="00B2598A"/>
    <w:rsid w:val="00B30C54"/>
    <w:rsid w:val="00B33A76"/>
    <w:rsid w:val="00B34F98"/>
    <w:rsid w:val="00B35770"/>
    <w:rsid w:val="00B35BF5"/>
    <w:rsid w:val="00B360A7"/>
    <w:rsid w:val="00B3668B"/>
    <w:rsid w:val="00B366A6"/>
    <w:rsid w:val="00B376FE"/>
    <w:rsid w:val="00B408F7"/>
    <w:rsid w:val="00B40D40"/>
    <w:rsid w:val="00B40F02"/>
    <w:rsid w:val="00B427D0"/>
    <w:rsid w:val="00B43D32"/>
    <w:rsid w:val="00B44196"/>
    <w:rsid w:val="00B50C80"/>
    <w:rsid w:val="00B51385"/>
    <w:rsid w:val="00B518C6"/>
    <w:rsid w:val="00B53131"/>
    <w:rsid w:val="00B54A32"/>
    <w:rsid w:val="00B628F6"/>
    <w:rsid w:val="00B64F26"/>
    <w:rsid w:val="00B6538E"/>
    <w:rsid w:val="00B668E7"/>
    <w:rsid w:val="00B671BB"/>
    <w:rsid w:val="00B678D1"/>
    <w:rsid w:val="00B701C2"/>
    <w:rsid w:val="00B708E0"/>
    <w:rsid w:val="00B70B94"/>
    <w:rsid w:val="00B718C6"/>
    <w:rsid w:val="00B71F2C"/>
    <w:rsid w:val="00B7405B"/>
    <w:rsid w:val="00B75771"/>
    <w:rsid w:val="00B764C2"/>
    <w:rsid w:val="00B767BE"/>
    <w:rsid w:val="00B76CEE"/>
    <w:rsid w:val="00B77F15"/>
    <w:rsid w:val="00B77FDC"/>
    <w:rsid w:val="00B819BA"/>
    <w:rsid w:val="00B821B6"/>
    <w:rsid w:val="00B82665"/>
    <w:rsid w:val="00B8271F"/>
    <w:rsid w:val="00B84984"/>
    <w:rsid w:val="00B851D7"/>
    <w:rsid w:val="00B85D9F"/>
    <w:rsid w:val="00B85DCE"/>
    <w:rsid w:val="00B864DF"/>
    <w:rsid w:val="00B87B54"/>
    <w:rsid w:val="00B87D5B"/>
    <w:rsid w:val="00B9260C"/>
    <w:rsid w:val="00B92A71"/>
    <w:rsid w:val="00B92B25"/>
    <w:rsid w:val="00B94AB5"/>
    <w:rsid w:val="00B97DAB"/>
    <w:rsid w:val="00BA1513"/>
    <w:rsid w:val="00BA26C4"/>
    <w:rsid w:val="00BA27B5"/>
    <w:rsid w:val="00BA2B8D"/>
    <w:rsid w:val="00BA32BF"/>
    <w:rsid w:val="00BA3D96"/>
    <w:rsid w:val="00BA46D5"/>
    <w:rsid w:val="00BA78A9"/>
    <w:rsid w:val="00BB0025"/>
    <w:rsid w:val="00BB0439"/>
    <w:rsid w:val="00BB06F5"/>
    <w:rsid w:val="00BB0EDF"/>
    <w:rsid w:val="00BB1829"/>
    <w:rsid w:val="00BB1D16"/>
    <w:rsid w:val="00BB35F5"/>
    <w:rsid w:val="00BB49F6"/>
    <w:rsid w:val="00BB5032"/>
    <w:rsid w:val="00BB6144"/>
    <w:rsid w:val="00BB6B97"/>
    <w:rsid w:val="00BB759D"/>
    <w:rsid w:val="00BB7C01"/>
    <w:rsid w:val="00BC11CB"/>
    <w:rsid w:val="00BC173F"/>
    <w:rsid w:val="00BC19E2"/>
    <w:rsid w:val="00BC23CC"/>
    <w:rsid w:val="00BC24C1"/>
    <w:rsid w:val="00BC2F57"/>
    <w:rsid w:val="00BC6387"/>
    <w:rsid w:val="00BC6625"/>
    <w:rsid w:val="00BD007C"/>
    <w:rsid w:val="00BD0149"/>
    <w:rsid w:val="00BD160A"/>
    <w:rsid w:val="00BD2CD6"/>
    <w:rsid w:val="00BD32BF"/>
    <w:rsid w:val="00BD3A0A"/>
    <w:rsid w:val="00BD4235"/>
    <w:rsid w:val="00BD471E"/>
    <w:rsid w:val="00BD4802"/>
    <w:rsid w:val="00BD578F"/>
    <w:rsid w:val="00BD58F9"/>
    <w:rsid w:val="00BD5C8A"/>
    <w:rsid w:val="00BD63B4"/>
    <w:rsid w:val="00BD669F"/>
    <w:rsid w:val="00BD7107"/>
    <w:rsid w:val="00BE2BDE"/>
    <w:rsid w:val="00BE2FE2"/>
    <w:rsid w:val="00BE32BA"/>
    <w:rsid w:val="00BE4402"/>
    <w:rsid w:val="00BE636E"/>
    <w:rsid w:val="00BE7109"/>
    <w:rsid w:val="00BE722A"/>
    <w:rsid w:val="00BF04AF"/>
    <w:rsid w:val="00BF0B68"/>
    <w:rsid w:val="00BF36E3"/>
    <w:rsid w:val="00BF4616"/>
    <w:rsid w:val="00BF7A56"/>
    <w:rsid w:val="00C0122B"/>
    <w:rsid w:val="00C027AF"/>
    <w:rsid w:val="00C038BC"/>
    <w:rsid w:val="00C0442A"/>
    <w:rsid w:val="00C04FBA"/>
    <w:rsid w:val="00C05200"/>
    <w:rsid w:val="00C055F8"/>
    <w:rsid w:val="00C05AF9"/>
    <w:rsid w:val="00C05B6C"/>
    <w:rsid w:val="00C079C9"/>
    <w:rsid w:val="00C11108"/>
    <w:rsid w:val="00C11CAD"/>
    <w:rsid w:val="00C13309"/>
    <w:rsid w:val="00C140E2"/>
    <w:rsid w:val="00C140EC"/>
    <w:rsid w:val="00C153DD"/>
    <w:rsid w:val="00C16FE2"/>
    <w:rsid w:val="00C17A37"/>
    <w:rsid w:val="00C17ADD"/>
    <w:rsid w:val="00C215DA"/>
    <w:rsid w:val="00C2391F"/>
    <w:rsid w:val="00C25610"/>
    <w:rsid w:val="00C265C7"/>
    <w:rsid w:val="00C26ADF"/>
    <w:rsid w:val="00C2737E"/>
    <w:rsid w:val="00C27CBB"/>
    <w:rsid w:val="00C302A2"/>
    <w:rsid w:val="00C3189C"/>
    <w:rsid w:val="00C356C7"/>
    <w:rsid w:val="00C35E26"/>
    <w:rsid w:val="00C36BEF"/>
    <w:rsid w:val="00C37B0B"/>
    <w:rsid w:val="00C42880"/>
    <w:rsid w:val="00C44B80"/>
    <w:rsid w:val="00C450B7"/>
    <w:rsid w:val="00C45222"/>
    <w:rsid w:val="00C46535"/>
    <w:rsid w:val="00C476BE"/>
    <w:rsid w:val="00C47D28"/>
    <w:rsid w:val="00C50140"/>
    <w:rsid w:val="00C5164C"/>
    <w:rsid w:val="00C51725"/>
    <w:rsid w:val="00C52834"/>
    <w:rsid w:val="00C53429"/>
    <w:rsid w:val="00C55577"/>
    <w:rsid w:val="00C56DEB"/>
    <w:rsid w:val="00C63328"/>
    <w:rsid w:val="00C637C2"/>
    <w:rsid w:val="00C63EDE"/>
    <w:rsid w:val="00C6641E"/>
    <w:rsid w:val="00C66682"/>
    <w:rsid w:val="00C67D06"/>
    <w:rsid w:val="00C713AF"/>
    <w:rsid w:val="00C770BA"/>
    <w:rsid w:val="00C77EEF"/>
    <w:rsid w:val="00C80DA9"/>
    <w:rsid w:val="00C8204D"/>
    <w:rsid w:val="00C84162"/>
    <w:rsid w:val="00C8419B"/>
    <w:rsid w:val="00C850D4"/>
    <w:rsid w:val="00C8633D"/>
    <w:rsid w:val="00C872E3"/>
    <w:rsid w:val="00C87A7A"/>
    <w:rsid w:val="00C87AA8"/>
    <w:rsid w:val="00C87DD4"/>
    <w:rsid w:val="00C902CC"/>
    <w:rsid w:val="00C94D84"/>
    <w:rsid w:val="00C95DD0"/>
    <w:rsid w:val="00C96DAC"/>
    <w:rsid w:val="00C972FC"/>
    <w:rsid w:val="00C978F9"/>
    <w:rsid w:val="00CA0085"/>
    <w:rsid w:val="00CA0683"/>
    <w:rsid w:val="00CA0C9B"/>
    <w:rsid w:val="00CA1F0F"/>
    <w:rsid w:val="00CA2438"/>
    <w:rsid w:val="00CA6608"/>
    <w:rsid w:val="00CA7E3A"/>
    <w:rsid w:val="00CB0004"/>
    <w:rsid w:val="00CB0AB3"/>
    <w:rsid w:val="00CB1D20"/>
    <w:rsid w:val="00CB2369"/>
    <w:rsid w:val="00CB32BF"/>
    <w:rsid w:val="00CB3E61"/>
    <w:rsid w:val="00CB4ADF"/>
    <w:rsid w:val="00CB51C7"/>
    <w:rsid w:val="00CB7A68"/>
    <w:rsid w:val="00CC0F37"/>
    <w:rsid w:val="00CC2C4F"/>
    <w:rsid w:val="00CC431C"/>
    <w:rsid w:val="00CC48DF"/>
    <w:rsid w:val="00CC7A75"/>
    <w:rsid w:val="00CD08E2"/>
    <w:rsid w:val="00CD59E7"/>
    <w:rsid w:val="00CE0797"/>
    <w:rsid w:val="00CE10F9"/>
    <w:rsid w:val="00CE2A6A"/>
    <w:rsid w:val="00CE2D78"/>
    <w:rsid w:val="00CE2DAD"/>
    <w:rsid w:val="00CE39EB"/>
    <w:rsid w:val="00CE4ABF"/>
    <w:rsid w:val="00CE4EF9"/>
    <w:rsid w:val="00CE5A5B"/>
    <w:rsid w:val="00CE6F1F"/>
    <w:rsid w:val="00CE75A1"/>
    <w:rsid w:val="00CF06E0"/>
    <w:rsid w:val="00CF0881"/>
    <w:rsid w:val="00CF0E82"/>
    <w:rsid w:val="00CF101C"/>
    <w:rsid w:val="00CF1E0C"/>
    <w:rsid w:val="00CF1FBD"/>
    <w:rsid w:val="00CF3FD2"/>
    <w:rsid w:val="00CF47EC"/>
    <w:rsid w:val="00CF55D3"/>
    <w:rsid w:val="00CF7D72"/>
    <w:rsid w:val="00D00D98"/>
    <w:rsid w:val="00D0280E"/>
    <w:rsid w:val="00D029B9"/>
    <w:rsid w:val="00D049D3"/>
    <w:rsid w:val="00D04A96"/>
    <w:rsid w:val="00D04AA6"/>
    <w:rsid w:val="00D06C33"/>
    <w:rsid w:val="00D075DC"/>
    <w:rsid w:val="00D1047F"/>
    <w:rsid w:val="00D12A83"/>
    <w:rsid w:val="00D14819"/>
    <w:rsid w:val="00D14C6E"/>
    <w:rsid w:val="00D17869"/>
    <w:rsid w:val="00D20777"/>
    <w:rsid w:val="00D230A5"/>
    <w:rsid w:val="00D247B3"/>
    <w:rsid w:val="00D24C86"/>
    <w:rsid w:val="00D2605D"/>
    <w:rsid w:val="00D3148D"/>
    <w:rsid w:val="00D31A5D"/>
    <w:rsid w:val="00D31A60"/>
    <w:rsid w:val="00D324F0"/>
    <w:rsid w:val="00D33234"/>
    <w:rsid w:val="00D34C1F"/>
    <w:rsid w:val="00D34C96"/>
    <w:rsid w:val="00D35326"/>
    <w:rsid w:val="00D353E1"/>
    <w:rsid w:val="00D369EA"/>
    <w:rsid w:val="00D37C29"/>
    <w:rsid w:val="00D4169E"/>
    <w:rsid w:val="00D428F1"/>
    <w:rsid w:val="00D44F58"/>
    <w:rsid w:val="00D4767D"/>
    <w:rsid w:val="00D50799"/>
    <w:rsid w:val="00D54C28"/>
    <w:rsid w:val="00D613B7"/>
    <w:rsid w:val="00D62E0F"/>
    <w:rsid w:val="00D62EF0"/>
    <w:rsid w:val="00D62F1A"/>
    <w:rsid w:val="00D63B71"/>
    <w:rsid w:val="00D64D46"/>
    <w:rsid w:val="00D65F83"/>
    <w:rsid w:val="00D67112"/>
    <w:rsid w:val="00D67F49"/>
    <w:rsid w:val="00D71D2D"/>
    <w:rsid w:val="00D73109"/>
    <w:rsid w:val="00D73161"/>
    <w:rsid w:val="00D73A2E"/>
    <w:rsid w:val="00D73F22"/>
    <w:rsid w:val="00D75709"/>
    <w:rsid w:val="00D76E0C"/>
    <w:rsid w:val="00D7703B"/>
    <w:rsid w:val="00D772E8"/>
    <w:rsid w:val="00D80BC4"/>
    <w:rsid w:val="00D81B07"/>
    <w:rsid w:val="00D81D4C"/>
    <w:rsid w:val="00D82F06"/>
    <w:rsid w:val="00D849E9"/>
    <w:rsid w:val="00D84A4A"/>
    <w:rsid w:val="00D85046"/>
    <w:rsid w:val="00D85490"/>
    <w:rsid w:val="00D85CF8"/>
    <w:rsid w:val="00D85EB7"/>
    <w:rsid w:val="00D864E0"/>
    <w:rsid w:val="00D872D3"/>
    <w:rsid w:val="00D90127"/>
    <w:rsid w:val="00D94528"/>
    <w:rsid w:val="00D949D1"/>
    <w:rsid w:val="00D949E9"/>
    <w:rsid w:val="00D962DE"/>
    <w:rsid w:val="00DA10B6"/>
    <w:rsid w:val="00DA1117"/>
    <w:rsid w:val="00DA19FA"/>
    <w:rsid w:val="00DA2832"/>
    <w:rsid w:val="00DA47BE"/>
    <w:rsid w:val="00DA4D00"/>
    <w:rsid w:val="00DA5DE2"/>
    <w:rsid w:val="00DA75C3"/>
    <w:rsid w:val="00DB1BE5"/>
    <w:rsid w:val="00DB26D6"/>
    <w:rsid w:val="00DB29FE"/>
    <w:rsid w:val="00DB3B81"/>
    <w:rsid w:val="00DB462A"/>
    <w:rsid w:val="00DC0AB5"/>
    <w:rsid w:val="00DC2451"/>
    <w:rsid w:val="00DC2552"/>
    <w:rsid w:val="00DC2BC4"/>
    <w:rsid w:val="00DC2EB2"/>
    <w:rsid w:val="00DC3E1C"/>
    <w:rsid w:val="00DC3F50"/>
    <w:rsid w:val="00DC4C20"/>
    <w:rsid w:val="00DC4F41"/>
    <w:rsid w:val="00DC7B4D"/>
    <w:rsid w:val="00DC7E4B"/>
    <w:rsid w:val="00DD0074"/>
    <w:rsid w:val="00DD18A6"/>
    <w:rsid w:val="00DD1BAD"/>
    <w:rsid w:val="00DD1FCC"/>
    <w:rsid w:val="00DD2AE6"/>
    <w:rsid w:val="00DD349E"/>
    <w:rsid w:val="00DD36F7"/>
    <w:rsid w:val="00DD4674"/>
    <w:rsid w:val="00DE2859"/>
    <w:rsid w:val="00DE3DF6"/>
    <w:rsid w:val="00DE3E17"/>
    <w:rsid w:val="00DE69AD"/>
    <w:rsid w:val="00DF1248"/>
    <w:rsid w:val="00DF1A70"/>
    <w:rsid w:val="00DF2027"/>
    <w:rsid w:val="00DF312A"/>
    <w:rsid w:val="00DF3C7E"/>
    <w:rsid w:val="00DF622D"/>
    <w:rsid w:val="00DF756D"/>
    <w:rsid w:val="00DF7CFD"/>
    <w:rsid w:val="00E003D6"/>
    <w:rsid w:val="00E00A4F"/>
    <w:rsid w:val="00E01B8A"/>
    <w:rsid w:val="00E0634C"/>
    <w:rsid w:val="00E06FA4"/>
    <w:rsid w:val="00E109A1"/>
    <w:rsid w:val="00E144E4"/>
    <w:rsid w:val="00E14837"/>
    <w:rsid w:val="00E1596B"/>
    <w:rsid w:val="00E15E46"/>
    <w:rsid w:val="00E173B7"/>
    <w:rsid w:val="00E175DD"/>
    <w:rsid w:val="00E176C5"/>
    <w:rsid w:val="00E17DCC"/>
    <w:rsid w:val="00E21031"/>
    <w:rsid w:val="00E27764"/>
    <w:rsid w:val="00E30C46"/>
    <w:rsid w:val="00E31679"/>
    <w:rsid w:val="00E334F4"/>
    <w:rsid w:val="00E351DB"/>
    <w:rsid w:val="00E36D18"/>
    <w:rsid w:val="00E44820"/>
    <w:rsid w:val="00E453A1"/>
    <w:rsid w:val="00E46925"/>
    <w:rsid w:val="00E50648"/>
    <w:rsid w:val="00E51A89"/>
    <w:rsid w:val="00E52305"/>
    <w:rsid w:val="00E54688"/>
    <w:rsid w:val="00E55206"/>
    <w:rsid w:val="00E568A4"/>
    <w:rsid w:val="00E575AF"/>
    <w:rsid w:val="00E57C9C"/>
    <w:rsid w:val="00E61AA2"/>
    <w:rsid w:val="00E62311"/>
    <w:rsid w:val="00E6615C"/>
    <w:rsid w:val="00E6661C"/>
    <w:rsid w:val="00E66BD9"/>
    <w:rsid w:val="00E70206"/>
    <w:rsid w:val="00E70DC6"/>
    <w:rsid w:val="00E71829"/>
    <w:rsid w:val="00E71BDE"/>
    <w:rsid w:val="00E7599C"/>
    <w:rsid w:val="00E777E5"/>
    <w:rsid w:val="00E80239"/>
    <w:rsid w:val="00E80D6D"/>
    <w:rsid w:val="00E8192B"/>
    <w:rsid w:val="00E826ED"/>
    <w:rsid w:val="00E83D9D"/>
    <w:rsid w:val="00E84D89"/>
    <w:rsid w:val="00E84F94"/>
    <w:rsid w:val="00E86A27"/>
    <w:rsid w:val="00E8721E"/>
    <w:rsid w:val="00E903FA"/>
    <w:rsid w:val="00E91383"/>
    <w:rsid w:val="00E92661"/>
    <w:rsid w:val="00E93C35"/>
    <w:rsid w:val="00E93DA2"/>
    <w:rsid w:val="00E948CA"/>
    <w:rsid w:val="00E94AF8"/>
    <w:rsid w:val="00E94CE2"/>
    <w:rsid w:val="00E94E12"/>
    <w:rsid w:val="00EA0982"/>
    <w:rsid w:val="00EA3095"/>
    <w:rsid w:val="00EA55D5"/>
    <w:rsid w:val="00EA5DEE"/>
    <w:rsid w:val="00EA7D73"/>
    <w:rsid w:val="00EB04D4"/>
    <w:rsid w:val="00EB1DD5"/>
    <w:rsid w:val="00EB2F65"/>
    <w:rsid w:val="00EB4209"/>
    <w:rsid w:val="00EB755D"/>
    <w:rsid w:val="00EB7575"/>
    <w:rsid w:val="00EC06E6"/>
    <w:rsid w:val="00EC0904"/>
    <w:rsid w:val="00EC10F7"/>
    <w:rsid w:val="00EC2AD3"/>
    <w:rsid w:val="00EC31C4"/>
    <w:rsid w:val="00EC457D"/>
    <w:rsid w:val="00EC5B46"/>
    <w:rsid w:val="00EC5EFA"/>
    <w:rsid w:val="00EC71F3"/>
    <w:rsid w:val="00EC73F8"/>
    <w:rsid w:val="00EC7EE1"/>
    <w:rsid w:val="00ED3C6E"/>
    <w:rsid w:val="00ED3C8D"/>
    <w:rsid w:val="00ED486E"/>
    <w:rsid w:val="00ED5A51"/>
    <w:rsid w:val="00ED5DCE"/>
    <w:rsid w:val="00ED7C58"/>
    <w:rsid w:val="00EE1267"/>
    <w:rsid w:val="00EE1500"/>
    <w:rsid w:val="00EE34D2"/>
    <w:rsid w:val="00EE3EDA"/>
    <w:rsid w:val="00EE5CD0"/>
    <w:rsid w:val="00EE7DAA"/>
    <w:rsid w:val="00EF0269"/>
    <w:rsid w:val="00EF1DEE"/>
    <w:rsid w:val="00EF2398"/>
    <w:rsid w:val="00EF24B2"/>
    <w:rsid w:val="00EF29B7"/>
    <w:rsid w:val="00EF6587"/>
    <w:rsid w:val="00EF6DAD"/>
    <w:rsid w:val="00EF7155"/>
    <w:rsid w:val="00EF732D"/>
    <w:rsid w:val="00EF7991"/>
    <w:rsid w:val="00EF7A91"/>
    <w:rsid w:val="00EF7BA2"/>
    <w:rsid w:val="00F000B7"/>
    <w:rsid w:val="00F014F1"/>
    <w:rsid w:val="00F02979"/>
    <w:rsid w:val="00F02FA8"/>
    <w:rsid w:val="00F05A83"/>
    <w:rsid w:val="00F05E39"/>
    <w:rsid w:val="00F100F5"/>
    <w:rsid w:val="00F12689"/>
    <w:rsid w:val="00F13614"/>
    <w:rsid w:val="00F2084E"/>
    <w:rsid w:val="00F21076"/>
    <w:rsid w:val="00F21849"/>
    <w:rsid w:val="00F21E20"/>
    <w:rsid w:val="00F22658"/>
    <w:rsid w:val="00F2541B"/>
    <w:rsid w:val="00F263D1"/>
    <w:rsid w:val="00F26443"/>
    <w:rsid w:val="00F305D0"/>
    <w:rsid w:val="00F359D8"/>
    <w:rsid w:val="00F3695D"/>
    <w:rsid w:val="00F36B0E"/>
    <w:rsid w:val="00F41C51"/>
    <w:rsid w:val="00F424C6"/>
    <w:rsid w:val="00F42A9F"/>
    <w:rsid w:val="00F430FF"/>
    <w:rsid w:val="00F43AF7"/>
    <w:rsid w:val="00F44396"/>
    <w:rsid w:val="00F445E3"/>
    <w:rsid w:val="00F45968"/>
    <w:rsid w:val="00F50F51"/>
    <w:rsid w:val="00F511DF"/>
    <w:rsid w:val="00F51FB7"/>
    <w:rsid w:val="00F52B9E"/>
    <w:rsid w:val="00F53677"/>
    <w:rsid w:val="00F541E4"/>
    <w:rsid w:val="00F544C8"/>
    <w:rsid w:val="00F56EC3"/>
    <w:rsid w:val="00F6284E"/>
    <w:rsid w:val="00F63C32"/>
    <w:rsid w:val="00F65E65"/>
    <w:rsid w:val="00F66228"/>
    <w:rsid w:val="00F6641F"/>
    <w:rsid w:val="00F66DFE"/>
    <w:rsid w:val="00F67631"/>
    <w:rsid w:val="00F67EDB"/>
    <w:rsid w:val="00F7159E"/>
    <w:rsid w:val="00F73F8F"/>
    <w:rsid w:val="00F7590A"/>
    <w:rsid w:val="00F76175"/>
    <w:rsid w:val="00F7699E"/>
    <w:rsid w:val="00F8035B"/>
    <w:rsid w:val="00F81E43"/>
    <w:rsid w:val="00F82E9A"/>
    <w:rsid w:val="00F833D7"/>
    <w:rsid w:val="00F837F5"/>
    <w:rsid w:val="00F83C2B"/>
    <w:rsid w:val="00F8559C"/>
    <w:rsid w:val="00F87DD5"/>
    <w:rsid w:val="00F90714"/>
    <w:rsid w:val="00F912D3"/>
    <w:rsid w:val="00F91B3B"/>
    <w:rsid w:val="00F91C38"/>
    <w:rsid w:val="00F92CB1"/>
    <w:rsid w:val="00F93E06"/>
    <w:rsid w:val="00F947CD"/>
    <w:rsid w:val="00F961D4"/>
    <w:rsid w:val="00FA2C7C"/>
    <w:rsid w:val="00FA7BE5"/>
    <w:rsid w:val="00FB0640"/>
    <w:rsid w:val="00FB13F1"/>
    <w:rsid w:val="00FB2757"/>
    <w:rsid w:val="00FB5E69"/>
    <w:rsid w:val="00FB65BA"/>
    <w:rsid w:val="00FB7AB7"/>
    <w:rsid w:val="00FC226A"/>
    <w:rsid w:val="00FC3A2A"/>
    <w:rsid w:val="00FC3ADE"/>
    <w:rsid w:val="00FC3D85"/>
    <w:rsid w:val="00FC4F6A"/>
    <w:rsid w:val="00FC55BA"/>
    <w:rsid w:val="00FC7212"/>
    <w:rsid w:val="00FC75FC"/>
    <w:rsid w:val="00FC7C3C"/>
    <w:rsid w:val="00FD125E"/>
    <w:rsid w:val="00FD22A0"/>
    <w:rsid w:val="00FD23C4"/>
    <w:rsid w:val="00FD36EA"/>
    <w:rsid w:val="00FD47F3"/>
    <w:rsid w:val="00FD4C40"/>
    <w:rsid w:val="00FD5C9A"/>
    <w:rsid w:val="00FD5F50"/>
    <w:rsid w:val="00FD6523"/>
    <w:rsid w:val="00FE03F3"/>
    <w:rsid w:val="00FE0436"/>
    <w:rsid w:val="00FE046B"/>
    <w:rsid w:val="00FE256D"/>
    <w:rsid w:val="00FE4072"/>
    <w:rsid w:val="00FE493A"/>
    <w:rsid w:val="00FE58D3"/>
    <w:rsid w:val="00FE5F84"/>
    <w:rsid w:val="00FE79EE"/>
    <w:rsid w:val="00FF160B"/>
    <w:rsid w:val="00FF23CE"/>
    <w:rsid w:val="00FF4BC3"/>
    <w:rsid w:val="00FF6A7C"/>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4BA93C0"/>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5D4172"/>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D029B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D029B9"/>
    <w:pPr>
      <w:keepNext/>
      <w:numPr>
        <w:numId w:val="36"/>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aliases w:val="תואר"/>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aliases w:val="תואר תו1"/>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nhideWhenUsed/>
    <w:qFormat/>
    <w:rsid w:val="00341EE1"/>
    <w:pPr>
      <w:tabs>
        <w:tab w:val="clear" w:pos="567"/>
      </w:tabs>
      <w:ind w:left="360" w:right="0" w:hanging="360"/>
    </w:pPr>
  </w:style>
  <w:style w:type="character" w:customStyle="1" w:styleId="18">
    <w:name w:val="סגנון1 תו"/>
    <w:basedOn w:val="a5"/>
    <w:link w:val="17"/>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D029B9"/>
    <w:rPr>
      <w:rFonts w:ascii="Times New Roman" w:eastAsia="Times New Roman" w:hAnsi="Times New Roman" w:cs="David"/>
      <w:b/>
      <w:bCs/>
      <w:sz w:val="24"/>
      <w:szCs w:val="28"/>
    </w:rPr>
  </w:style>
  <w:style w:type="character" w:customStyle="1" w:styleId="70">
    <w:name w:val="כותרת 7 תו"/>
    <w:basedOn w:val="a5"/>
    <w:link w:val="7"/>
    <w:rsid w:val="00D029B9"/>
    <w:rPr>
      <w:rFonts w:ascii="Times New Roman" w:eastAsia="Times New Roman" w:hAnsi="Times New Roman" w:cs="David"/>
      <w:b/>
      <w:bCs/>
      <w:sz w:val="24"/>
      <w:szCs w:val="24"/>
    </w:rPr>
  </w:style>
  <w:style w:type="numbering" w:customStyle="1" w:styleId="1c">
    <w:name w:val="ללא רשימה1"/>
    <w:next w:val="a7"/>
    <w:uiPriority w:val="99"/>
    <w:semiHidden/>
    <w:unhideWhenUsed/>
    <w:rsid w:val="00D029B9"/>
  </w:style>
  <w:style w:type="paragraph" w:styleId="affff5">
    <w:name w:val="Body Text"/>
    <w:basedOn w:val="a4"/>
    <w:link w:val="affff6"/>
    <w:rsid w:val="00D029B9"/>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D029B9"/>
    <w:rPr>
      <w:rFonts w:ascii="Times New Roman" w:eastAsia="Times New Roman" w:hAnsi="Times New Roman" w:cs="David Transparent"/>
      <w:sz w:val="20"/>
      <w:szCs w:val="24"/>
    </w:rPr>
  </w:style>
  <w:style w:type="paragraph" w:styleId="affff7">
    <w:name w:val="Body Text Indent"/>
    <w:basedOn w:val="a4"/>
    <w:link w:val="affff8"/>
    <w:rsid w:val="00D029B9"/>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D029B9"/>
    <w:rPr>
      <w:rFonts w:ascii="Times New Roman" w:eastAsia="Times New Roman" w:hAnsi="Times New Roman" w:cs="David"/>
      <w:sz w:val="24"/>
      <w:szCs w:val="24"/>
    </w:rPr>
  </w:style>
  <w:style w:type="character" w:customStyle="1" w:styleId="afff0">
    <w:name w:val="טקסט סעיף תו תו תו תו תו"/>
    <w:link w:val="afff"/>
    <w:locked/>
    <w:rsid w:val="00D029B9"/>
    <w:rPr>
      <w:rFonts w:ascii="Arial" w:eastAsia="Times New Roman" w:hAnsi="Arial" w:cs="Arial"/>
      <w:szCs w:val="24"/>
    </w:rPr>
  </w:style>
  <w:style w:type="paragraph" w:customStyle="1" w:styleId="affff9">
    <w:name w:val="סגנון"/>
    <w:basedOn w:val="a4"/>
    <w:next w:val="aff"/>
    <w:link w:val="affffa"/>
    <w:rsid w:val="00D029B9"/>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D029B9"/>
    <w:rPr>
      <w:rFonts w:ascii="Times New Roman" w:eastAsia="Times New Roman" w:hAnsi="Times New Roman" w:cs="Times New Roman"/>
      <w:sz w:val="32"/>
      <w:szCs w:val="20"/>
    </w:rPr>
  </w:style>
  <w:style w:type="paragraph" w:customStyle="1" w:styleId="1d">
    <w:name w:val="פיסקת רשימה1"/>
    <w:basedOn w:val="a4"/>
    <w:qFormat/>
    <w:rsid w:val="00D029B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4"/>
    <w:rsid w:val="00D029B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D029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D029B9"/>
    <w:rPr>
      <w:rFonts w:ascii="Times New Roman" w:hAnsi="Times New Roman" w:cs="Times New Roman"/>
      <w:sz w:val="26"/>
      <w:szCs w:val="26"/>
    </w:rPr>
  </w:style>
  <w:style w:type="character" w:customStyle="1" w:styleId="big-number">
    <w:name w:val="big-number"/>
    <w:rsid w:val="00D029B9"/>
    <w:rPr>
      <w:rFonts w:ascii="Times New Roman" w:hAnsi="Times New Roman" w:cs="Times New Roman"/>
      <w:sz w:val="32"/>
      <w:szCs w:val="32"/>
    </w:rPr>
  </w:style>
  <w:style w:type="paragraph" w:customStyle="1" w:styleId="Char3">
    <w:name w:val="Char3"/>
    <w:basedOn w:val="a4"/>
    <w:rsid w:val="00D029B9"/>
    <w:pPr>
      <w:bidi w:val="0"/>
      <w:spacing w:after="160" w:line="240" w:lineRule="exact"/>
      <w:jc w:val="both"/>
    </w:pPr>
    <w:rPr>
      <w:rFonts w:ascii="Verdana" w:eastAsia="Times New Roman" w:hAnsi="Verdana" w:cs="FrankRuehl"/>
      <w:sz w:val="16"/>
      <w:szCs w:val="20"/>
      <w:lang w:bidi="ar-SA"/>
    </w:rPr>
  </w:style>
  <w:style w:type="character" w:customStyle="1" w:styleId="1e">
    <w:name w:val="תו תו1"/>
    <w:locked/>
    <w:rsid w:val="00D029B9"/>
    <w:rPr>
      <w:rFonts w:cs="David"/>
      <w:lang w:bidi="he-IL"/>
    </w:rPr>
  </w:style>
  <w:style w:type="paragraph" w:customStyle="1" w:styleId="Char2">
    <w:name w:val="Char2 תו"/>
    <w:basedOn w:val="a4"/>
    <w:rsid w:val="00D029B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4"/>
    <w:rsid w:val="00D029B9"/>
    <w:pPr>
      <w:bidi w:val="0"/>
      <w:spacing w:after="160" w:line="240" w:lineRule="exact"/>
      <w:jc w:val="both"/>
    </w:pPr>
    <w:rPr>
      <w:rFonts w:ascii="Verdana" w:eastAsia="Times New Roman" w:hAnsi="Verdana" w:cs="FrankRuehl"/>
      <w:sz w:val="16"/>
      <w:szCs w:val="20"/>
      <w:lang w:bidi="ar-SA"/>
    </w:rPr>
  </w:style>
  <w:style w:type="paragraph" w:styleId="affffb">
    <w:name w:val="Block Text"/>
    <w:basedOn w:val="a4"/>
    <w:rsid w:val="00D029B9"/>
    <w:pPr>
      <w:spacing w:after="0" w:line="360" w:lineRule="auto"/>
      <w:ind w:left="720"/>
      <w:jc w:val="both"/>
    </w:pPr>
    <w:rPr>
      <w:rFonts w:ascii="Times New Roman" w:eastAsia="Times New Roman" w:hAnsi="Times New Roman"/>
      <w:noProof/>
      <w:sz w:val="24"/>
      <w:lang w:eastAsia="he-IL"/>
    </w:rPr>
  </w:style>
  <w:style w:type="character" w:customStyle="1" w:styleId="Bodytext2">
    <w:name w:val="Body text (2)"/>
    <w:rsid w:val="00D029B9"/>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c">
    <w:name w:val="פיסקת רשימה2"/>
    <w:basedOn w:val="a4"/>
    <w:uiPriority w:val="34"/>
    <w:qFormat/>
    <w:rsid w:val="00D029B9"/>
    <w:pPr>
      <w:ind w:left="720"/>
      <w:contextualSpacing/>
    </w:pPr>
    <w:rPr>
      <w:rFonts w:ascii="Calibri" w:eastAsia="Times New Roman" w:hAnsi="Calibri" w:cs="Arial"/>
      <w:szCs w:val="22"/>
    </w:rPr>
  </w:style>
  <w:style w:type="table" w:customStyle="1" w:styleId="1f">
    <w:name w:val="רשת טבלה1"/>
    <w:basedOn w:val="a6"/>
    <w:next w:val="aa"/>
    <w:uiPriority w:val="59"/>
    <w:rsid w:val="00D029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4"/>
    <w:next w:val="a4"/>
    <w:link w:val="z-0"/>
    <w:hidden/>
    <w:rsid w:val="00D029B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D029B9"/>
    <w:rPr>
      <w:rFonts w:ascii="Arial" w:eastAsia="Times New Roman" w:hAnsi="Arial" w:cs="Arial"/>
      <w:vanish/>
      <w:sz w:val="16"/>
      <w:szCs w:val="16"/>
    </w:rPr>
  </w:style>
  <w:style w:type="paragraph" w:customStyle="1" w:styleId="affffc">
    <w:name w:val="a"/>
    <w:basedOn w:val="a4"/>
    <w:rsid w:val="00D029B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D029B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D029B9"/>
    <w:rPr>
      <w:rFonts w:ascii="Arial" w:eastAsia="Times New Roman" w:hAnsi="Arial" w:cs="Arial"/>
      <w:vanish/>
      <w:sz w:val="16"/>
      <w:szCs w:val="16"/>
    </w:rPr>
  </w:style>
  <w:style w:type="character" w:customStyle="1" w:styleId="Bold">
    <w:name w:val="Bold"/>
    <w:rsid w:val="00D029B9"/>
    <w:rPr>
      <w:rFonts w:cs="David"/>
      <w:b/>
    </w:rPr>
  </w:style>
  <w:style w:type="paragraph" w:customStyle="1" w:styleId="BOLD0">
    <w:name w:val="BOLD"/>
    <w:basedOn w:val="a4"/>
    <w:rsid w:val="00D029B9"/>
    <w:pPr>
      <w:widowControl w:val="0"/>
      <w:spacing w:before="120" w:after="0" w:line="240" w:lineRule="auto"/>
    </w:pPr>
    <w:rPr>
      <w:rFonts w:ascii="Times New Roman" w:eastAsia="Times New Roman" w:hAnsi="Times New Roman"/>
      <w:bCs/>
      <w:iCs/>
      <w:lang w:eastAsia="he-IL"/>
    </w:rPr>
  </w:style>
  <w:style w:type="paragraph" w:customStyle="1" w:styleId="Bullet">
    <w:name w:val="Bullet"/>
    <w:basedOn w:val="a4"/>
    <w:rsid w:val="00D029B9"/>
    <w:pPr>
      <w:widowControl w:val="0"/>
      <w:spacing w:after="0" w:line="240" w:lineRule="auto"/>
      <w:ind w:left="283" w:right="283" w:hanging="283"/>
    </w:pPr>
    <w:rPr>
      <w:rFonts w:ascii="Times New Roman" w:eastAsia="Times New Roman" w:hAnsi="Times New Roman"/>
      <w:lang w:eastAsia="he-IL"/>
    </w:rPr>
  </w:style>
  <w:style w:type="paragraph" w:customStyle="1" w:styleId="Doc2">
    <w:name w:val="Doc 2"/>
    <w:basedOn w:val="25"/>
    <w:rsid w:val="00D029B9"/>
    <w:pPr>
      <w:keepLines w:val="0"/>
      <w:widowControl w:val="0"/>
      <w:tabs>
        <w:tab w:val="left" w:pos="1133"/>
      </w:tabs>
      <w:spacing w:before="0"/>
      <w:ind w:left="510" w:right="510" w:hanging="340"/>
      <w:outlineLvl w:val="9"/>
    </w:pPr>
    <w:rPr>
      <w:rFonts w:ascii="Arial" w:eastAsia="Times New Roman" w:hAnsi="Arial" w:cs="David"/>
      <w:i/>
      <w:iCs/>
      <w:color w:val="auto"/>
      <w:sz w:val="28"/>
      <w:szCs w:val="28"/>
      <w:lang w:eastAsia="he-IL"/>
    </w:rPr>
  </w:style>
  <w:style w:type="paragraph" w:customStyle="1" w:styleId="Doc3">
    <w:name w:val="Doc 3"/>
    <w:basedOn w:val="33"/>
    <w:rsid w:val="00D029B9"/>
    <w:pPr>
      <w:keepLines w:val="0"/>
      <w:widowControl w:val="0"/>
      <w:spacing w:before="0" w:line="360" w:lineRule="auto"/>
      <w:ind w:left="623" w:right="623" w:hanging="113"/>
      <w:outlineLvl w:val="9"/>
    </w:pPr>
    <w:rPr>
      <w:rFonts w:ascii="Times New Roman" w:eastAsia="Times New Roman" w:hAnsi="Times New Roman" w:cs="David"/>
      <w:i/>
      <w:iCs/>
      <w:color w:val="auto"/>
      <w:sz w:val="22"/>
      <w:szCs w:val="26"/>
      <w:lang w:eastAsia="he-IL"/>
    </w:rPr>
  </w:style>
  <w:style w:type="paragraph" w:customStyle="1" w:styleId="Doc4">
    <w:name w:val="Doc 4"/>
    <w:basedOn w:val="42"/>
    <w:rsid w:val="00D029B9"/>
    <w:pPr>
      <w:keepLines w:val="0"/>
      <w:widowControl w:val="0"/>
      <w:spacing w:after="40" w:line="360" w:lineRule="auto"/>
      <w:ind w:left="1361" w:right="1361" w:hanging="454"/>
      <w:outlineLvl w:val="9"/>
    </w:pPr>
    <w:rPr>
      <w:rFonts w:ascii="Times New Roman" w:eastAsia="Times New Roman" w:hAnsi="Times New Roman" w:cs="David"/>
      <w:b/>
      <w:bCs/>
      <w:color w:val="FF0000"/>
      <w:szCs w:val="26"/>
      <w:lang w:eastAsia="he-IL"/>
    </w:rPr>
  </w:style>
  <w:style w:type="paragraph" w:customStyle="1" w:styleId="Doc5">
    <w:name w:val="Doc 5"/>
    <w:basedOn w:val="50"/>
    <w:rsid w:val="00D029B9"/>
    <w:pPr>
      <w:keepNext w:val="0"/>
      <w:keepLines w:val="0"/>
      <w:widowControl w:val="0"/>
      <w:spacing w:before="280" w:line="360" w:lineRule="auto"/>
      <w:ind w:left="2069" w:right="2069" w:hanging="709"/>
      <w:outlineLvl w:val="9"/>
    </w:pPr>
    <w:rPr>
      <w:rFonts w:ascii="Arial" w:eastAsia="Times New Roman" w:hAnsi="Arial" w:cs="David"/>
      <w:i/>
      <w:iCs/>
      <w:color w:val="auto"/>
      <w:sz w:val="22"/>
      <w:lang w:eastAsia="he-IL"/>
    </w:rPr>
  </w:style>
  <w:style w:type="paragraph" w:styleId="affffd">
    <w:name w:val="List Number"/>
    <w:basedOn w:val="a4"/>
    <w:rsid w:val="00D029B9"/>
    <w:pPr>
      <w:widowControl w:val="0"/>
      <w:spacing w:before="80" w:after="0" w:line="240" w:lineRule="auto"/>
    </w:pPr>
    <w:rPr>
      <w:rFonts w:ascii="Times New Roman" w:eastAsia="Times New Roman" w:hAnsi="Times New Roman"/>
      <w:b/>
      <w:bCs/>
      <w:i/>
      <w:iCs/>
      <w:szCs w:val="28"/>
      <w:lang w:eastAsia="he-IL"/>
    </w:rPr>
  </w:style>
  <w:style w:type="paragraph" w:customStyle="1" w:styleId="ListSpecial">
    <w:name w:val="List Special"/>
    <w:basedOn w:val="a4"/>
    <w:rsid w:val="00D029B9"/>
    <w:pPr>
      <w:widowControl w:val="0"/>
      <w:spacing w:after="80" w:line="240" w:lineRule="auto"/>
    </w:pPr>
    <w:rPr>
      <w:rFonts w:ascii="Times New Roman" w:eastAsia="Times New Roman" w:hAnsi="Times New Roman"/>
      <w:lang w:eastAsia="he-IL"/>
    </w:rPr>
  </w:style>
  <w:style w:type="paragraph" w:customStyle="1" w:styleId="normalbold">
    <w:name w:val="normal bold"/>
    <w:basedOn w:val="a4"/>
    <w:rsid w:val="00D029B9"/>
    <w:pPr>
      <w:widowControl w:val="0"/>
      <w:tabs>
        <w:tab w:val="left" w:pos="282"/>
        <w:tab w:val="left" w:pos="566"/>
        <w:tab w:val="left" w:pos="849"/>
        <w:tab w:val="left" w:pos="1275"/>
        <w:tab w:val="left" w:pos="6803"/>
      </w:tabs>
      <w:spacing w:after="0" w:line="240" w:lineRule="auto"/>
      <w:jc w:val="center"/>
    </w:pPr>
    <w:rPr>
      <w:rFonts w:ascii="Times New Roman" w:eastAsia="Times New Roman" w:hAnsi="Times New Roman"/>
      <w:b/>
      <w:bCs/>
      <w:sz w:val="24"/>
      <w:szCs w:val="28"/>
      <w:lang w:eastAsia="he-IL"/>
    </w:rPr>
  </w:style>
  <w:style w:type="paragraph" w:customStyle="1" w:styleId="tableheader">
    <w:name w:val="table header"/>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headerfirst">
    <w:name w:val="table header first"/>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text">
    <w:name w:val="table text"/>
    <w:basedOn w:val="a4"/>
    <w:rsid w:val="00D029B9"/>
    <w:pPr>
      <w:widowControl w:val="0"/>
      <w:spacing w:after="0" w:line="240" w:lineRule="auto"/>
    </w:pPr>
    <w:rPr>
      <w:rFonts w:ascii="Times New Roman" w:eastAsia="Times New Roman" w:hAnsi="Times New Roman"/>
      <w:b/>
      <w:lang w:eastAsia="he-IL"/>
    </w:rPr>
  </w:style>
  <w:style w:type="paragraph" w:customStyle="1" w:styleId="tabletextfirst">
    <w:name w:val="table text first"/>
    <w:basedOn w:val="a4"/>
    <w:rsid w:val="00D029B9"/>
    <w:pPr>
      <w:widowControl w:val="0"/>
      <w:spacing w:after="0" w:line="240" w:lineRule="auto"/>
    </w:pPr>
    <w:rPr>
      <w:rFonts w:ascii="Times New Roman" w:eastAsia="Times New Roman" w:hAnsi="Times New Roman"/>
      <w:sz w:val="24"/>
      <w:lang w:eastAsia="he-IL"/>
    </w:rPr>
  </w:style>
  <w:style w:type="paragraph" w:customStyle="1" w:styleId="GlExplain">
    <w:name w:val="Gl Explain"/>
    <w:basedOn w:val="a4"/>
    <w:rsid w:val="00D029B9"/>
    <w:pPr>
      <w:widowControl w:val="0"/>
      <w:spacing w:after="0" w:line="240" w:lineRule="auto"/>
      <w:ind w:left="284" w:right="284"/>
    </w:pPr>
    <w:rPr>
      <w:rFonts w:ascii="Times New Roman" w:eastAsia="Times New Roman" w:hAnsi="Times New Roman"/>
      <w:sz w:val="20"/>
      <w:szCs w:val="22"/>
      <w:lang w:eastAsia="he-IL"/>
    </w:rPr>
  </w:style>
  <w:style w:type="paragraph" w:customStyle="1" w:styleId="GlossaryTerm">
    <w:name w:val="Glossary Term"/>
    <w:basedOn w:val="a4"/>
    <w:rsid w:val="00D029B9"/>
    <w:pPr>
      <w:widowControl w:val="0"/>
      <w:spacing w:after="0" w:line="240" w:lineRule="auto"/>
    </w:pPr>
    <w:rPr>
      <w:rFonts w:ascii="Times New Roman" w:eastAsia="Times New Roman" w:hAnsi="Times New Roman"/>
      <w:b/>
      <w:bCs/>
      <w:sz w:val="20"/>
      <w:szCs w:val="22"/>
      <w:lang w:eastAsia="he-IL"/>
    </w:rPr>
  </w:style>
  <w:style w:type="paragraph" w:customStyle="1" w:styleId="tabletextwrap">
    <w:name w:val="table text wrap"/>
    <w:basedOn w:val="tabletext"/>
    <w:rsid w:val="00D029B9"/>
    <w:rPr>
      <w:rFonts w:ascii="Arial" w:hAnsi="Arial" w:cs="Miriam"/>
      <w:bCs/>
      <w:iCs/>
      <w:sz w:val="21"/>
    </w:rPr>
  </w:style>
  <w:style w:type="character" w:customStyle="1" w:styleId="affffe">
    <w:name w:val="מפת מסמך תו"/>
    <w:basedOn w:val="a5"/>
    <w:link w:val="afffff"/>
    <w:semiHidden/>
    <w:rsid w:val="00D029B9"/>
    <w:rPr>
      <w:rFonts w:ascii="Tahoma" w:hAnsi="Tahoma" w:cs="Tahoma"/>
      <w:shd w:val="clear" w:color="auto" w:fill="000080"/>
      <w:lang w:eastAsia="he-IL"/>
    </w:rPr>
  </w:style>
  <w:style w:type="paragraph" w:styleId="afffff">
    <w:name w:val="Document Map"/>
    <w:basedOn w:val="a4"/>
    <w:link w:val="affffe"/>
    <w:semiHidden/>
    <w:rsid w:val="00D029B9"/>
    <w:pPr>
      <w:widowControl w:val="0"/>
      <w:shd w:val="clear" w:color="auto" w:fill="000080"/>
      <w:spacing w:after="0" w:line="240" w:lineRule="auto"/>
    </w:pPr>
    <w:rPr>
      <w:rFonts w:ascii="Tahoma" w:hAnsi="Tahoma" w:cs="Tahoma"/>
      <w:szCs w:val="22"/>
      <w:lang w:eastAsia="he-IL"/>
    </w:rPr>
  </w:style>
  <w:style w:type="character" w:customStyle="1" w:styleId="1f0">
    <w:name w:val="מפת מסמך תו1"/>
    <w:basedOn w:val="a5"/>
    <w:uiPriority w:val="99"/>
    <w:semiHidden/>
    <w:rsid w:val="00D029B9"/>
    <w:rPr>
      <w:rFonts w:ascii="Tahoma" w:hAnsi="Tahoma" w:cs="Tahoma"/>
      <w:sz w:val="16"/>
      <w:szCs w:val="16"/>
    </w:rPr>
  </w:style>
  <w:style w:type="paragraph" w:styleId="2d">
    <w:name w:val="Body Text 2"/>
    <w:basedOn w:val="a4"/>
    <w:link w:val="2e"/>
    <w:rsid w:val="00D029B9"/>
    <w:pPr>
      <w:spacing w:after="0" w:line="240" w:lineRule="auto"/>
    </w:pPr>
    <w:rPr>
      <w:rFonts w:ascii="Times New Roman" w:eastAsia="Times New Roman" w:hAnsi="Times New Roman"/>
      <w:sz w:val="28"/>
      <w:szCs w:val="28"/>
      <w:lang w:eastAsia="he-IL"/>
    </w:rPr>
  </w:style>
  <w:style w:type="character" w:customStyle="1" w:styleId="2e">
    <w:name w:val="גוף טקסט 2 תו"/>
    <w:basedOn w:val="a5"/>
    <w:link w:val="2d"/>
    <w:rsid w:val="00D029B9"/>
    <w:rPr>
      <w:rFonts w:ascii="Times New Roman" w:eastAsia="Times New Roman" w:hAnsi="Times New Roman" w:cs="David"/>
      <w:sz w:val="28"/>
      <w:szCs w:val="28"/>
      <w:lang w:eastAsia="he-IL"/>
    </w:rPr>
  </w:style>
  <w:style w:type="character" w:customStyle="1" w:styleId="Headerorfooter3">
    <w:name w:val="Header or footer (3)_"/>
    <w:basedOn w:val="a5"/>
    <w:link w:val="Headerorfooter30"/>
    <w:rsid w:val="00092E5C"/>
    <w:rPr>
      <w:rFonts w:ascii="Times New Roman" w:eastAsia="Times New Roman" w:hAnsi="Times New Roman" w:cs="Times New Roman"/>
      <w:sz w:val="20"/>
      <w:szCs w:val="20"/>
    </w:rPr>
  </w:style>
  <w:style w:type="character" w:customStyle="1" w:styleId="Heading4">
    <w:name w:val="Heading #4_"/>
    <w:basedOn w:val="a5"/>
    <w:link w:val="Heading40"/>
    <w:rsid w:val="00092E5C"/>
    <w:rPr>
      <w:rFonts w:ascii="David" w:eastAsia="David" w:hAnsi="David" w:cs="David"/>
      <w:b/>
      <w:bCs/>
      <w:u w:val="single"/>
    </w:rPr>
  </w:style>
  <w:style w:type="paragraph" w:customStyle="1" w:styleId="Headerorfooter30">
    <w:name w:val="Header or footer (3)"/>
    <w:basedOn w:val="a4"/>
    <w:link w:val="Headerorfooter3"/>
    <w:rsid w:val="00092E5C"/>
    <w:pPr>
      <w:widowControl w:val="0"/>
      <w:bidi w:val="0"/>
      <w:spacing w:after="0" w:line="240" w:lineRule="auto"/>
    </w:pPr>
    <w:rPr>
      <w:rFonts w:ascii="Times New Roman" w:eastAsia="Times New Roman" w:hAnsi="Times New Roman" w:cs="Times New Roman"/>
      <w:sz w:val="20"/>
      <w:szCs w:val="20"/>
    </w:rPr>
  </w:style>
  <w:style w:type="paragraph" w:customStyle="1" w:styleId="Heading40">
    <w:name w:val="Heading #4"/>
    <w:basedOn w:val="a4"/>
    <w:link w:val="Heading4"/>
    <w:rsid w:val="00092E5C"/>
    <w:pPr>
      <w:widowControl w:val="0"/>
      <w:spacing w:after="0" w:line="360" w:lineRule="auto"/>
      <w:outlineLvl w:val="3"/>
    </w:pPr>
    <w:rPr>
      <w:rFonts w:ascii="David" w:eastAsia="David" w:hAnsi="David"/>
      <w:b/>
      <w:bCs/>
      <w:szCs w:val="22"/>
      <w:u w:val="single"/>
    </w:rPr>
  </w:style>
  <w:style w:type="numbering" w:customStyle="1" w:styleId="2f">
    <w:name w:val="ללא רשימה2"/>
    <w:next w:val="a7"/>
    <w:uiPriority w:val="99"/>
    <w:semiHidden/>
    <w:unhideWhenUsed/>
    <w:rsid w:val="00BB6144"/>
  </w:style>
  <w:style w:type="character" w:customStyle="1" w:styleId="1f1">
    <w:name w:val="טקסט בלונים תו1"/>
    <w:basedOn w:val="a5"/>
    <w:uiPriority w:val="99"/>
    <w:semiHidden/>
    <w:rsid w:val="00BB6144"/>
    <w:rPr>
      <w:rFonts w:ascii="Tahoma" w:hAnsi="Tahoma" w:cs="Tahoma"/>
      <w:sz w:val="18"/>
      <w:szCs w:val="18"/>
    </w:rPr>
  </w:style>
  <w:style w:type="character" w:customStyle="1" w:styleId="1f2">
    <w:name w:val="טקסט הערה תו1"/>
    <w:basedOn w:val="a5"/>
    <w:uiPriority w:val="99"/>
    <w:semiHidden/>
    <w:rsid w:val="00BB6144"/>
    <w:rPr>
      <w:rFonts w:cs="David"/>
    </w:rPr>
  </w:style>
  <w:style w:type="table" w:customStyle="1" w:styleId="2f0">
    <w:name w:val="רשת טבלה2"/>
    <w:basedOn w:val="a6"/>
    <w:next w:val="aa"/>
    <w:uiPriority w:val="59"/>
    <w:rsid w:val="00BB614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ללא רשימה3"/>
    <w:next w:val="a7"/>
    <w:uiPriority w:val="99"/>
    <w:semiHidden/>
    <w:unhideWhenUsed/>
    <w:rsid w:val="00ED3C6E"/>
  </w:style>
  <w:style w:type="table" w:customStyle="1" w:styleId="2f1">
    <w:name w:val="טקסט טבלה תחתונה2"/>
    <w:basedOn w:val="a6"/>
    <w:next w:val="aa"/>
    <w:uiPriority w:val="3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6"/>
    <w:next w:val="aa"/>
    <w:uiPriority w:val="5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ללא רשימה11"/>
    <w:next w:val="a7"/>
    <w:uiPriority w:val="99"/>
    <w:semiHidden/>
    <w:unhideWhenUsed/>
    <w:rsid w:val="00ED3C6E"/>
  </w:style>
  <w:style w:type="table" w:customStyle="1" w:styleId="113">
    <w:name w:val="רשת טבלה1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7"/>
    <w:uiPriority w:val="99"/>
    <w:semiHidden/>
    <w:unhideWhenUsed/>
    <w:rsid w:val="00ED3C6E"/>
  </w:style>
  <w:style w:type="table" w:customStyle="1" w:styleId="211">
    <w:name w:val="רשת טבלה2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אזכור לא מזוהה2"/>
    <w:basedOn w:val="a5"/>
    <w:uiPriority w:val="99"/>
    <w:semiHidden/>
    <w:unhideWhenUsed/>
    <w:rsid w:val="00B135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73761601">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25741720">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8500366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4.1"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fs.knesset.gov.il/18/law/18_lsr_300878.pdf" TargetMode="External"/><Relationship Id="rId3" Type="http://schemas.openxmlformats.org/officeDocument/2006/relationships/styles" Target="styles.xml"/><Relationship Id="rId21" Type="http://schemas.openxmlformats.org/officeDocument/2006/relationships/hyperlink" Target="https://qrgo.page.link/7UZYR"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mailto:Michrazim.Questions@economy.gov.il"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2/law/12_lsr_211714.PDF"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footer" Target="footer2.xm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9/law/9_lsr_210375.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takam.mof.gov.il/main"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725CA-0668-459B-B295-4B71FF7C7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113</Pages>
  <Words>30709</Words>
  <Characters>158165</Characters>
  <Application>Microsoft Office Word</Application>
  <DocSecurity>0</DocSecurity>
  <Lines>1318</Lines>
  <Paragraphs>376</Paragraphs>
  <ScaleCrop>false</ScaleCrop>
  <HeadingPairs>
    <vt:vector size="2" baseType="variant">
      <vt:variant>
        <vt:lpstr>שם</vt:lpstr>
      </vt:variant>
      <vt:variant>
        <vt:i4>1</vt:i4>
      </vt:variant>
    </vt:vector>
  </HeadingPairs>
  <TitlesOfParts>
    <vt:vector size="1" baseType="lpstr">
      <vt:lpstr>רכישת שירותי ניהול, תאום, תכנון, פיקוח וסיוע בשיווק בפרוייקטים של משרד הכלכלה</vt:lpstr>
    </vt:vector>
  </TitlesOfParts>
  <Company>Ministry Of Economy</Company>
  <LinksUpToDate>false</LinksUpToDate>
  <CharactersWithSpaces>188498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שירותי ניהול, תאום, תכנון, פיקוח וסיוע בשיווק בפרוייקטים של משרד הכלכלה</dc:title>
  <dc:creator>סימה דאי</dc:creator>
  <dc:description>שלב 5 - סיום</dc:description>
  <cp:lastModifiedBy>יפה עסיס</cp:lastModifiedBy>
  <cp:revision>13</cp:revision>
  <cp:lastPrinted>2024-09-05T05:28:00Z</cp:lastPrinted>
  <dcterms:created xsi:type="dcterms:W3CDTF">2024-09-11T13:15:00Z</dcterms:created>
  <dcterms:modified xsi:type="dcterms:W3CDTF">2024-09-12T05:30:00Z</dcterms:modified>
  <dc:language>עברית</dc:language>
</cp:coreProperties>
</file>